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Ind w:w="-1112" w:type="dxa"/>
        <w:tblLayout w:type="fixed"/>
        <w:tblCellMar>
          <w:left w:w="70" w:type="dxa"/>
          <w:right w:w="70" w:type="dxa"/>
        </w:tblCellMar>
        <w:tblLook w:val="0000" w:firstRow="0" w:lastRow="0" w:firstColumn="0" w:lastColumn="0" w:noHBand="0" w:noVBand="0"/>
      </w:tblPr>
      <w:tblGrid>
        <w:gridCol w:w="1591"/>
        <w:gridCol w:w="2955"/>
        <w:gridCol w:w="2166"/>
        <w:gridCol w:w="2109"/>
        <w:gridCol w:w="1469"/>
      </w:tblGrid>
      <w:tr w:rsidR="00B658D9" w:rsidRPr="008062B4" w:rsidTr="002B249C">
        <w:trPr>
          <w:cantSplit/>
          <w:trHeight w:val="1456"/>
          <w:jc w:val="center"/>
        </w:trPr>
        <w:tc>
          <w:tcPr>
            <w:tcW w:w="1591" w:type="dxa"/>
            <w:tcMar>
              <w:left w:w="0" w:type="dxa"/>
              <w:right w:w="0" w:type="dxa"/>
            </w:tcMar>
            <w:vAlign w:val="center"/>
          </w:tcPr>
          <w:p w:rsidR="00B658D9" w:rsidRPr="008062B4" w:rsidRDefault="00567EB8" w:rsidP="00A95C4C">
            <w:pPr>
              <w:jc w:val="center"/>
              <w:rPr>
                <w:rFonts w:cs="Tahoma"/>
              </w:rPr>
            </w:pPr>
            <w:r w:rsidRPr="008062B4">
              <w:rPr>
                <w:rFonts w:cs="Tahoma"/>
                <w:noProof/>
              </w:rPr>
              <mc:AlternateContent>
                <mc:Choice Requires="wps">
                  <w:drawing>
                    <wp:anchor distT="0" distB="0" distL="114300" distR="114300" simplePos="0" relativeHeight="251658240" behindDoc="0" locked="0" layoutInCell="1" allowOverlap="1" wp14:anchorId="6B5F379F" wp14:editId="3EE5C646">
                      <wp:simplePos x="0" y="0"/>
                      <wp:positionH relativeFrom="column">
                        <wp:posOffset>-321310</wp:posOffset>
                      </wp:positionH>
                      <wp:positionV relativeFrom="paragraph">
                        <wp:posOffset>-374650</wp:posOffset>
                      </wp:positionV>
                      <wp:extent cx="1609090" cy="267970"/>
                      <wp:effectExtent l="0" t="0" r="10160" b="1778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090" cy="267970"/>
                              </a:xfrm>
                              <a:prstGeom prst="rect">
                                <a:avLst/>
                              </a:prstGeom>
                              <a:solidFill>
                                <a:srgbClr val="FFFFFF"/>
                              </a:solidFill>
                              <a:ln w="9525">
                                <a:solidFill>
                                  <a:srgbClr val="000000"/>
                                </a:solidFill>
                                <a:miter lim="800000"/>
                                <a:headEnd/>
                                <a:tailEnd/>
                              </a:ln>
                            </wps:spPr>
                            <wps:txbx>
                              <w:txbxContent>
                                <w:p w:rsidR="00565DCE" w:rsidRPr="00565DCE" w:rsidRDefault="00565DCE">
                                  <w:pPr>
                                    <w:rPr>
                                      <w:sz w:val="16"/>
                                      <w:szCs w:val="16"/>
                                    </w:rPr>
                                  </w:pPr>
                                  <w:r w:rsidRPr="00565DCE">
                                    <w:rPr>
                                      <w:sz w:val="16"/>
                                      <w:szCs w:val="16"/>
                                    </w:rPr>
                                    <w:t>Version du 1</w:t>
                                  </w:r>
                                  <w:r w:rsidRPr="00565DCE">
                                    <w:rPr>
                                      <w:sz w:val="16"/>
                                      <w:szCs w:val="16"/>
                                      <w:vertAlign w:val="superscript"/>
                                    </w:rPr>
                                    <w:t>er</w:t>
                                  </w:r>
                                  <w:r w:rsidRPr="00565DCE">
                                    <w:rPr>
                                      <w:sz w:val="16"/>
                                      <w:szCs w:val="16"/>
                                    </w:rPr>
                                    <w:t xml:space="preserve"> février 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5.3pt;margin-top:-29.5pt;width:126.7pt;height:21.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">
                      <v:textbox>
                        <w:txbxContent>
                          <w:p w:rsidR="00565DCE" w:rsidRPr="00565DCE" w:rsidRDefault="00565DCE">
                            <w:pPr>
                              <w:rPr>
                                <w:sz w:val="16"/>
                                <w:szCs w:val="16"/>
                              </w:rPr>
                            </w:pPr>
                            <w:r w:rsidRPr="00565DCE">
                              <w:rPr>
                                <w:sz w:val="16"/>
                                <w:szCs w:val="16"/>
                              </w:rPr>
                              <w:t>Version du 1</w:t>
                            </w:r>
                            <w:r w:rsidRPr="00565DCE">
                              <w:rPr>
                                <w:sz w:val="16"/>
                                <w:szCs w:val="16"/>
                                <w:vertAlign w:val="superscript"/>
                              </w:rPr>
                              <w:t>er</w:t>
                            </w:r>
                            <w:r w:rsidRPr="00565DCE">
                              <w:rPr>
                                <w:sz w:val="16"/>
                                <w:szCs w:val="16"/>
                              </w:rPr>
                              <w:t xml:space="preserve"> février 2021</w:t>
                            </w:r>
                          </w:p>
                        </w:txbxContent>
                      </v:textbox>
                    </v:shape>
                  </w:pict>
                </mc:Fallback>
              </mc:AlternateContent>
            </w:r>
            <w:r w:rsidRPr="008062B4">
              <w:rPr>
                <w:rFonts w:cs="Tahoma"/>
                <w:noProof/>
              </w:rPr>
              <mc:AlternateContent>
                <mc:Choice Requires="wps">
                  <w:drawing>
                    <wp:anchor distT="0" distB="0" distL="114300" distR="114300" simplePos="0" relativeHeight="251657216" behindDoc="0" locked="0" layoutInCell="1" allowOverlap="1" wp14:anchorId="0FF43A7B" wp14:editId="27744C5D">
                      <wp:simplePos x="0" y="0"/>
                      <wp:positionH relativeFrom="column">
                        <wp:posOffset>-1175385</wp:posOffset>
                      </wp:positionH>
                      <wp:positionV relativeFrom="paragraph">
                        <wp:posOffset>832485</wp:posOffset>
                      </wp:positionV>
                      <wp:extent cx="871855" cy="1918335"/>
                      <wp:effectExtent l="0" t="3810" r="0" b="19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191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4C02" w:rsidRDefault="004A4C02">
                                  <w:pPr>
                                    <w:pStyle w:val="normalformulaire"/>
                                    <w:jc w:val="center"/>
                                    <w:rPr>
                                      <w:color w:val="FF0000"/>
                                    </w:rPr>
                                  </w:pPr>
                                </w:p>
                              </w:txbxContent>
                            </wps:txbx>
                            <wps:bodyPr rot="0" vert="vert270"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92.55pt;margin-top:65.55pt;width:68.65pt;height:151.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" filled="f" stroked="f">
                      <v:textbox style="layout-flow:vertical;mso-layout-flow-alt:bottom-to-top" inset=".5mm,.3mm,.5mm,.3mm">
                        <w:txbxContent>
                          <w:p w:rsidR="004A4C02" w:rsidRDefault="004A4C02">
                            <w:pPr>
                              <w:pStyle w:val="normalformulaire"/>
                              <w:jc w:val="center"/>
                              <w:rPr>
                                <w:color w:val="FF0000"/>
                              </w:rPr>
                            </w:pPr>
                          </w:p>
                        </w:txbxContent>
                      </v:textbox>
                    </v:shape>
                  </w:pict>
                </mc:Fallback>
              </mc:AlternateContent>
            </w:r>
            <w:r w:rsidRPr="008062B4">
              <w:rPr>
                <w:rFonts w:cs="Tahoma"/>
                <w:noProof/>
              </w:rPr>
              <w:drawing>
                <wp:inline distT="0" distB="0" distL="0" distR="0" wp14:anchorId="33A250CC" wp14:editId="750260BF">
                  <wp:extent cx="865505" cy="71310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5505" cy="713105"/>
                          </a:xfrm>
                          <a:prstGeom prst="rect">
                            <a:avLst/>
                          </a:prstGeom>
                          <a:noFill/>
                          <a:ln>
                            <a:noFill/>
                          </a:ln>
                        </pic:spPr>
                      </pic:pic>
                    </a:graphicData>
                  </a:graphic>
                </wp:inline>
              </w:drawing>
            </w:r>
          </w:p>
        </w:tc>
        <w:tc>
          <w:tcPr>
            <w:tcW w:w="2955" w:type="dxa"/>
            <w:vAlign w:val="center"/>
          </w:tcPr>
          <w:p w:rsidR="00B658D9" w:rsidRPr="008062B4" w:rsidRDefault="00567EB8" w:rsidP="000564E9">
            <w:pPr>
              <w:jc w:val="center"/>
              <w:rPr>
                <w:rFonts w:cs="Tahoma"/>
                <w:sz w:val="14"/>
              </w:rPr>
            </w:pPr>
            <w:r w:rsidRPr="008062B4">
              <w:rPr>
                <w:rFonts w:cs="Tahoma"/>
                <w:b/>
                <w:noProof/>
                <w:sz w:val="28"/>
              </w:rPr>
              <w:drawing>
                <wp:inline distT="0" distB="0" distL="0" distR="0" wp14:anchorId="774679E4" wp14:editId="65BF1F6E">
                  <wp:extent cx="2316480" cy="877520"/>
                  <wp:effectExtent l="0" t="0" r="762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16613" cy="877570"/>
                          </a:xfrm>
                          <a:prstGeom prst="rect">
                            <a:avLst/>
                          </a:prstGeom>
                          <a:noFill/>
                          <a:ln>
                            <a:noFill/>
                          </a:ln>
                        </pic:spPr>
                      </pic:pic>
                    </a:graphicData>
                  </a:graphic>
                </wp:inline>
              </w:drawing>
            </w:r>
          </w:p>
        </w:tc>
        <w:tc>
          <w:tcPr>
            <w:tcW w:w="2166" w:type="dxa"/>
            <w:vAlign w:val="center"/>
          </w:tcPr>
          <w:p w:rsidR="00B658D9" w:rsidRPr="008062B4" w:rsidRDefault="00567EB8" w:rsidP="00231732">
            <w:pPr>
              <w:jc w:val="center"/>
              <w:rPr>
                <w:rFonts w:cs="Tahoma"/>
              </w:rPr>
            </w:pPr>
            <w:r w:rsidRPr="008062B4">
              <w:rPr>
                <w:rFonts w:cs="Tahoma"/>
                <w:noProof/>
              </w:rPr>
              <w:drawing>
                <wp:inline distT="0" distB="0" distL="0" distR="0" wp14:anchorId="7025A5AF" wp14:editId="6F522BE6">
                  <wp:extent cx="1176528" cy="579120"/>
                  <wp:effectExtent l="0" t="0" r="508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76528" cy="579120"/>
                          </a:xfrm>
                          <a:prstGeom prst="rect">
                            <a:avLst/>
                          </a:prstGeom>
                          <a:noFill/>
                          <a:ln>
                            <a:noFill/>
                          </a:ln>
                        </pic:spPr>
                      </pic:pic>
                    </a:graphicData>
                  </a:graphic>
                </wp:inline>
              </w:drawing>
            </w:r>
          </w:p>
          <w:p w:rsidR="00B658D9" w:rsidRPr="008062B4" w:rsidRDefault="00B658D9" w:rsidP="00A95C4C">
            <w:pPr>
              <w:jc w:val="center"/>
              <w:rPr>
                <w:rFonts w:cs="Tahoma"/>
                <w:sz w:val="14"/>
              </w:rPr>
            </w:pPr>
          </w:p>
        </w:tc>
        <w:tc>
          <w:tcPr>
            <w:tcW w:w="2109" w:type="dxa"/>
            <w:vAlign w:val="center"/>
          </w:tcPr>
          <w:p w:rsidR="00B658D9" w:rsidRPr="008062B4" w:rsidRDefault="00567EB8" w:rsidP="00231732">
            <w:pPr>
              <w:ind w:left="-46"/>
              <w:jc w:val="center"/>
              <w:rPr>
                <w:rFonts w:cs="Tahoma"/>
                <w:sz w:val="16"/>
                <w:highlight w:val="yellow"/>
              </w:rPr>
            </w:pPr>
            <w:r w:rsidRPr="008062B4">
              <w:rPr>
                <w:rFonts w:cs="Tahoma"/>
                <w:noProof/>
                <w:shd w:val="clear" w:color="auto" w:fill="FFFF00"/>
              </w:rPr>
              <w:drawing>
                <wp:inline distT="0" distB="0" distL="0" distR="0" wp14:anchorId="3E6B042D" wp14:editId="2A8C024C">
                  <wp:extent cx="865505" cy="475615"/>
                  <wp:effectExtent l="0" t="0" r="0"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65505" cy="475615"/>
                          </a:xfrm>
                          <a:prstGeom prst="rect">
                            <a:avLst/>
                          </a:prstGeom>
                          <a:noFill/>
                          <a:ln>
                            <a:noFill/>
                          </a:ln>
                        </pic:spPr>
                      </pic:pic>
                    </a:graphicData>
                  </a:graphic>
                </wp:inline>
              </w:drawing>
            </w:r>
          </w:p>
        </w:tc>
        <w:tc>
          <w:tcPr>
            <w:tcW w:w="1469" w:type="dxa"/>
            <w:vAlign w:val="center"/>
          </w:tcPr>
          <w:p w:rsidR="00B658D9" w:rsidRPr="008062B4" w:rsidRDefault="00567EB8" w:rsidP="00A95C4C">
            <w:pPr>
              <w:jc w:val="center"/>
              <w:rPr>
                <w:rFonts w:cs="Tahoma"/>
              </w:rPr>
            </w:pPr>
            <w:r w:rsidRPr="008062B4">
              <w:rPr>
                <w:rFonts w:cs="Tahoma"/>
                <w:noProof/>
              </w:rPr>
              <w:drawing>
                <wp:inline distT="0" distB="0" distL="0" distR="0" wp14:anchorId="5840F02E" wp14:editId="4E4AF4FE">
                  <wp:extent cx="542290" cy="27432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2290" cy="274320"/>
                          </a:xfrm>
                          <a:prstGeom prst="rect">
                            <a:avLst/>
                          </a:prstGeom>
                          <a:noFill/>
                          <a:ln>
                            <a:noFill/>
                          </a:ln>
                        </pic:spPr>
                      </pic:pic>
                    </a:graphicData>
                  </a:graphic>
                </wp:inline>
              </w:drawing>
            </w:r>
          </w:p>
          <w:p w:rsidR="00B658D9" w:rsidRPr="008062B4" w:rsidRDefault="00B658D9" w:rsidP="00A95C4C">
            <w:pPr>
              <w:pStyle w:val="normalformulaire"/>
              <w:jc w:val="center"/>
              <w:rPr>
                <w:rFonts w:cs="Tahoma"/>
                <w:b/>
                <w:sz w:val="10"/>
                <w:highlight w:val="yellow"/>
              </w:rPr>
            </w:pPr>
          </w:p>
          <w:p w:rsidR="00B658D9" w:rsidRPr="008062B4" w:rsidRDefault="00B658D9" w:rsidP="00A95C4C">
            <w:pPr>
              <w:pStyle w:val="normalformulaire"/>
              <w:jc w:val="center"/>
              <w:rPr>
                <w:rFonts w:cs="Tahoma"/>
                <w:sz w:val="12"/>
                <w:highlight w:val="yellow"/>
              </w:rPr>
            </w:pPr>
            <w:r w:rsidRPr="008062B4">
              <w:rPr>
                <w:rFonts w:cs="Tahoma"/>
                <w:b/>
                <w:sz w:val="12"/>
              </w:rPr>
              <w:t>N°</w:t>
            </w:r>
          </w:p>
        </w:tc>
      </w:tr>
    </w:tbl>
    <w:p w:rsidR="00B658D9" w:rsidRPr="008062B4" w:rsidRDefault="00B658D9">
      <w:pPr>
        <w:pStyle w:val="normalformulaire"/>
        <w:rPr>
          <w:rFonts w:cs="Tahoma"/>
          <w:b/>
          <w:bCs/>
          <w:smallCaps/>
          <w:sz w:val="4"/>
          <w:highlight w:val="yellow"/>
        </w:rPr>
      </w:pPr>
    </w:p>
    <w:tbl>
      <w:tblPr>
        <w:tblW w:w="107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741"/>
      </w:tblGrid>
      <w:tr w:rsidR="00B658D9" w:rsidRPr="008062B4" w:rsidTr="000F3846">
        <w:trPr>
          <w:cantSplit/>
          <w:trHeight w:val="1555"/>
          <w:jc w:val="center"/>
        </w:trPr>
        <w:tc>
          <w:tcPr>
            <w:tcW w:w="10741" w:type="dxa"/>
            <w:tcBorders>
              <w:bottom w:val="nil"/>
            </w:tcBorders>
          </w:tcPr>
          <w:p w:rsidR="00B658D9" w:rsidRPr="008062B4" w:rsidRDefault="00B658D9">
            <w:pPr>
              <w:pStyle w:val="normalformulaire"/>
              <w:jc w:val="center"/>
              <w:rPr>
                <w:rFonts w:cs="Tahoma"/>
                <w:b/>
                <w:i/>
                <w:iCs/>
                <w:smallCaps/>
                <w:color w:val="008080"/>
                <w:sz w:val="28"/>
              </w:rPr>
            </w:pPr>
            <w:r w:rsidRPr="008062B4">
              <w:rPr>
                <w:rFonts w:cs="Tahoma"/>
                <w:b/>
                <w:bCs/>
                <w:smallCaps/>
                <w:color w:val="008080"/>
                <w:sz w:val="32"/>
              </w:rPr>
              <w:t>Notice d’information</w:t>
            </w:r>
            <w:r w:rsidRPr="008062B4">
              <w:rPr>
                <w:rFonts w:cs="Tahoma"/>
                <w:b/>
                <w:bCs/>
                <w:smallCaps/>
                <w:sz w:val="32"/>
              </w:rPr>
              <w:t xml:space="preserve"> </w:t>
            </w:r>
            <w:r w:rsidRPr="008062B4">
              <w:rPr>
                <w:rFonts w:cs="Tahoma"/>
                <w:b/>
                <w:bCs/>
                <w:smallCaps/>
                <w:color w:val="008080"/>
                <w:sz w:val="32"/>
              </w:rPr>
              <w:t xml:space="preserve">à l’attention des bénéficiaires potentiels de l’aide « soutien aux </w:t>
            </w:r>
            <w:r w:rsidR="000F6644" w:rsidRPr="008062B4">
              <w:rPr>
                <w:rFonts w:cs="Tahoma"/>
                <w:b/>
                <w:bCs/>
                <w:smallCaps/>
                <w:color w:val="008080"/>
                <w:sz w:val="32"/>
              </w:rPr>
              <w:t>équipements</w:t>
            </w:r>
            <w:r w:rsidRPr="008062B4">
              <w:rPr>
                <w:rFonts w:cs="Tahoma"/>
                <w:b/>
                <w:bCs/>
                <w:smallCaps/>
                <w:color w:val="008080"/>
                <w:sz w:val="32"/>
              </w:rPr>
              <w:t xml:space="preserve"> d’exploitation </w:t>
            </w:r>
            <w:r w:rsidR="000F6644" w:rsidRPr="008062B4">
              <w:rPr>
                <w:rFonts w:cs="Tahoma"/>
                <w:b/>
                <w:bCs/>
                <w:smallCaps/>
                <w:color w:val="008080"/>
                <w:sz w:val="32"/>
              </w:rPr>
              <w:t>forestière</w:t>
            </w:r>
            <w:r w:rsidRPr="008062B4">
              <w:rPr>
                <w:rFonts w:cs="Tahoma"/>
                <w:b/>
                <w:bCs/>
                <w:smallCaps/>
                <w:color w:val="008080"/>
                <w:sz w:val="32"/>
              </w:rPr>
              <w:t> »</w:t>
            </w:r>
          </w:p>
          <w:p w:rsidR="00B658D9" w:rsidRPr="008062B4" w:rsidRDefault="00FD5785" w:rsidP="000F6644">
            <w:pPr>
              <w:pStyle w:val="normalformulaire"/>
              <w:rPr>
                <w:rFonts w:cs="Tahoma"/>
                <w:b/>
                <w:i/>
                <w:iCs/>
                <w:smallCaps/>
                <w:color w:val="008080"/>
                <w:sz w:val="24"/>
              </w:rPr>
            </w:pPr>
            <w:r w:rsidRPr="008062B4">
              <w:rPr>
                <w:rFonts w:cs="Tahoma"/>
                <w:b/>
                <w:i/>
                <w:iCs/>
                <w:smallCaps/>
                <w:color w:val="008080"/>
                <w:sz w:val="22"/>
                <w:szCs w:val="22"/>
              </w:rPr>
              <w:t xml:space="preserve">                       </w:t>
            </w:r>
            <w:r w:rsidR="001B57D9" w:rsidRPr="008062B4">
              <w:rPr>
                <w:rFonts w:cs="Tahoma"/>
                <w:b/>
                <w:i/>
                <w:iCs/>
                <w:smallCaps/>
                <w:color w:val="008080"/>
                <w:sz w:val="22"/>
                <w:szCs w:val="22"/>
              </w:rPr>
              <w:t xml:space="preserve">       </w:t>
            </w:r>
            <w:r w:rsidRPr="008062B4">
              <w:rPr>
                <w:rFonts w:cs="Tahoma"/>
                <w:b/>
                <w:i/>
                <w:iCs/>
                <w:smallCaps/>
                <w:color w:val="008080"/>
                <w:sz w:val="22"/>
                <w:szCs w:val="22"/>
              </w:rPr>
              <w:t xml:space="preserve"> </w:t>
            </w:r>
            <w:r w:rsidR="00B658D9" w:rsidRPr="008062B4">
              <w:rPr>
                <w:rFonts w:cs="Tahoma"/>
                <w:b/>
                <w:i/>
                <w:iCs/>
                <w:smallCaps/>
                <w:color w:val="008080"/>
                <w:sz w:val="22"/>
                <w:szCs w:val="22"/>
              </w:rPr>
              <w:t>(</w:t>
            </w:r>
            <w:r w:rsidR="006F39C0" w:rsidRPr="008062B4">
              <w:rPr>
                <w:rFonts w:cs="Tahoma"/>
                <w:b/>
                <w:i/>
                <w:iCs/>
                <w:smallCaps/>
                <w:color w:val="008080"/>
                <w:sz w:val="22"/>
                <w:szCs w:val="22"/>
              </w:rPr>
              <w:t>type d’</w:t>
            </w:r>
            <w:r w:rsidR="001B57D9" w:rsidRPr="008062B4">
              <w:rPr>
                <w:rFonts w:cs="Tahoma"/>
                <w:b/>
                <w:i/>
                <w:iCs/>
                <w:smallCaps/>
                <w:color w:val="008080"/>
                <w:sz w:val="22"/>
                <w:szCs w:val="22"/>
              </w:rPr>
              <w:t>O</w:t>
            </w:r>
            <w:r w:rsidR="000F6644" w:rsidRPr="008062B4">
              <w:rPr>
                <w:rFonts w:cs="Tahoma"/>
                <w:b/>
                <w:i/>
                <w:iCs/>
                <w:smallCaps/>
                <w:color w:val="008080"/>
                <w:sz w:val="22"/>
                <w:szCs w:val="22"/>
              </w:rPr>
              <w:t>pération</w:t>
            </w:r>
            <w:r w:rsidR="00B658D9" w:rsidRPr="008062B4">
              <w:rPr>
                <w:rFonts w:cs="Tahoma"/>
                <w:b/>
                <w:i/>
                <w:iCs/>
                <w:smallCaps/>
                <w:color w:val="008080"/>
                <w:sz w:val="22"/>
                <w:szCs w:val="22"/>
              </w:rPr>
              <w:t xml:space="preserve"> 8.6-B du programme de </w:t>
            </w:r>
            <w:r w:rsidR="000F6644" w:rsidRPr="008062B4">
              <w:rPr>
                <w:rFonts w:cs="Tahoma"/>
                <w:b/>
                <w:i/>
                <w:iCs/>
                <w:smallCaps/>
                <w:color w:val="008080"/>
                <w:sz w:val="22"/>
                <w:szCs w:val="22"/>
              </w:rPr>
              <w:t>développement</w:t>
            </w:r>
            <w:r w:rsidR="00B658D9" w:rsidRPr="008062B4">
              <w:rPr>
                <w:rFonts w:cs="Tahoma"/>
                <w:b/>
                <w:i/>
                <w:iCs/>
                <w:smallCaps/>
                <w:color w:val="008080"/>
                <w:sz w:val="22"/>
                <w:szCs w:val="22"/>
              </w:rPr>
              <w:t xml:space="preserve"> rural de Franche-Comté</w:t>
            </w:r>
            <w:r w:rsidR="00B658D9" w:rsidRPr="008062B4">
              <w:rPr>
                <w:rFonts w:cs="Tahoma"/>
                <w:b/>
                <w:i/>
                <w:iCs/>
                <w:smallCaps/>
                <w:color w:val="008080"/>
                <w:sz w:val="24"/>
              </w:rPr>
              <w:t>)</w:t>
            </w:r>
          </w:p>
        </w:tc>
      </w:tr>
      <w:tr w:rsidR="00B658D9" w:rsidRPr="008062B4" w:rsidTr="000F3846">
        <w:trPr>
          <w:cantSplit/>
          <w:trHeight w:val="1606"/>
          <w:jc w:val="center"/>
        </w:trPr>
        <w:tc>
          <w:tcPr>
            <w:tcW w:w="10741" w:type="dxa"/>
            <w:tcBorders>
              <w:top w:val="nil"/>
            </w:tcBorders>
            <w:vAlign w:val="center"/>
          </w:tcPr>
          <w:p w:rsidR="00B658D9" w:rsidRPr="008062B4" w:rsidRDefault="00B658D9">
            <w:pPr>
              <w:pStyle w:val="normalformulaire"/>
              <w:jc w:val="center"/>
              <w:rPr>
                <w:rFonts w:cs="Tahoma"/>
                <w:b/>
                <w:bCs/>
                <w:color w:val="008080"/>
                <w:sz w:val="24"/>
              </w:rPr>
            </w:pPr>
            <w:r w:rsidRPr="008062B4">
              <w:rPr>
                <w:rFonts w:cs="Tahoma"/>
                <w:b/>
                <w:bCs/>
                <w:color w:val="008080"/>
                <w:sz w:val="24"/>
              </w:rPr>
              <w:t>Cette notice présente les principaux points de la réglementation.</w:t>
            </w:r>
          </w:p>
          <w:p w:rsidR="00B658D9" w:rsidRPr="008062B4" w:rsidRDefault="00B658D9">
            <w:pPr>
              <w:pStyle w:val="normalformulaire"/>
              <w:jc w:val="center"/>
              <w:rPr>
                <w:rFonts w:cs="Tahoma"/>
                <w:b/>
                <w:bCs/>
                <w:color w:val="008080"/>
                <w:sz w:val="24"/>
              </w:rPr>
            </w:pPr>
            <w:r w:rsidRPr="008062B4">
              <w:rPr>
                <w:rFonts w:cs="Tahoma"/>
                <w:b/>
                <w:bCs/>
                <w:color w:val="008080"/>
                <w:sz w:val="24"/>
              </w:rPr>
              <w:t>Lisez-la avant de remplir la demande.</w:t>
            </w:r>
          </w:p>
          <w:p w:rsidR="008062B4" w:rsidRPr="008062B4" w:rsidRDefault="008062B4">
            <w:pPr>
              <w:pStyle w:val="normalformulaire"/>
              <w:jc w:val="center"/>
              <w:rPr>
                <w:rFonts w:cs="Tahoma"/>
                <w:b/>
                <w:bCs/>
                <w:color w:val="008080"/>
                <w:sz w:val="24"/>
              </w:rPr>
            </w:pPr>
          </w:p>
          <w:p w:rsidR="00821C44" w:rsidRPr="008062B4" w:rsidRDefault="00B658D9">
            <w:pPr>
              <w:pStyle w:val="normalformulaire"/>
              <w:jc w:val="center"/>
              <w:rPr>
                <w:rFonts w:cs="Tahoma"/>
                <w:b/>
                <w:bCs/>
                <w:smallCaps/>
                <w:color w:val="008080"/>
                <w:sz w:val="24"/>
              </w:rPr>
            </w:pPr>
            <w:r w:rsidRPr="008062B4">
              <w:rPr>
                <w:rFonts w:cs="Tahoma"/>
                <w:b/>
                <w:bCs/>
                <w:smallCaps/>
                <w:color w:val="008080"/>
                <w:sz w:val="24"/>
              </w:rPr>
              <w:t xml:space="preserve">Si vous souhaitez davantage de précisions, </w:t>
            </w:r>
            <w:proofErr w:type="gramStart"/>
            <w:r w:rsidRPr="008062B4">
              <w:rPr>
                <w:rFonts w:cs="Tahoma"/>
                <w:b/>
                <w:bCs/>
                <w:smallCaps/>
                <w:color w:val="008080"/>
                <w:sz w:val="24"/>
              </w:rPr>
              <w:t xml:space="preserve">contactez </w:t>
            </w:r>
            <w:r w:rsidR="00821C44" w:rsidRPr="008062B4">
              <w:rPr>
                <w:rFonts w:cs="Tahoma"/>
                <w:b/>
                <w:bCs/>
                <w:smallCaps/>
                <w:color w:val="008080"/>
                <w:sz w:val="24"/>
              </w:rPr>
              <w:t xml:space="preserve"> </w:t>
            </w:r>
            <w:r w:rsidR="006F0C08" w:rsidRPr="008062B4">
              <w:rPr>
                <w:rFonts w:cs="Tahoma"/>
                <w:b/>
                <w:bCs/>
                <w:smallCaps/>
                <w:color w:val="008080"/>
                <w:sz w:val="24"/>
              </w:rPr>
              <w:t>le</w:t>
            </w:r>
            <w:proofErr w:type="gramEnd"/>
            <w:r w:rsidR="006F0C08" w:rsidRPr="008062B4">
              <w:rPr>
                <w:rFonts w:cs="Tahoma"/>
                <w:b/>
                <w:bCs/>
                <w:smallCaps/>
                <w:color w:val="008080"/>
                <w:sz w:val="24"/>
              </w:rPr>
              <w:t xml:space="preserve"> </w:t>
            </w:r>
          </w:p>
          <w:p w:rsidR="00821C44" w:rsidRPr="008062B4" w:rsidRDefault="00821C44">
            <w:pPr>
              <w:pStyle w:val="normalformulaire"/>
              <w:jc w:val="center"/>
              <w:rPr>
                <w:rFonts w:cs="Tahoma"/>
                <w:b/>
                <w:bCs/>
                <w:smallCaps/>
                <w:color w:val="008080"/>
                <w:sz w:val="24"/>
              </w:rPr>
            </w:pPr>
            <w:r w:rsidRPr="008062B4">
              <w:rPr>
                <w:rFonts w:cs="Tahoma"/>
                <w:b/>
                <w:bCs/>
                <w:smallCaps/>
                <w:color w:val="008080"/>
                <w:sz w:val="24"/>
              </w:rPr>
              <w:t xml:space="preserve">Conseil régional de Bourgogne-Franche-Comté  </w:t>
            </w:r>
            <w:r w:rsidR="006F0C08" w:rsidRPr="008062B4">
              <w:rPr>
                <w:rFonts w:cs="Tahoma"/>
                <w:b/>
                <w:bCs/>
                <w:smallCaps/>
                <w:color w:val="008080"/>
                <w:sz w:val="24"/>
              </w:rPr>
              <w:t>-</w:t>
            </w:r>
            <w:r w:rsidRPr="008062B4">
              <w:rPr>
                <w:rFonts w:cs="Tahoma"/>
                <w:b/>
                <w:bCs/>
                <w:smallCaps/>
                <w:color w:val="008080"/>
                <w:sz w:val="24"/>
              </w:rPr>
              <w:t xml:space="preserve">  Direction Agriculture et Foret</w:t>
            </w:r>
          </w:p>
          <w:p w:rsidR="00B658D9" w:rsidRPr="008062B4" w:rsidRDefault="00821C44">
            <w:pPr>
              <w:pStyle w:val="normalformulaire"/>
              <w:jc w:val="center"/>
              <w:rPr>
                <w:rFonts w:cs="Tahoma"/>
              </w:rPr>
            </w:pPr>
            <w:r w:rsidRPr="008062B4">
              <w:rPr>
                <w:rFonts w:cs="Tahoma"/>
                <w:b/>
                <w:bCs/>
                <w:smallCaps/>
                <w:color w:val="008080"/>
                <w:sz w:val="24"/>
              </w:rPr>
              <w:t>4 square castan</w:t>
            </w:r>
            <w:r w:rsidR="006F0C08" w:rsidRPr="008062B4">
              <w:rPr>
                <w:rFonts w:cs="Tahoma"/>
                <w:b/>
                <w:bCs/>
                <w:smallCaps/>
                <w:color w:val="008080"/>
                <w:sz w:val="24"/>
              </w:rPr>
              <w:t xml:space="preserve"> -</w:t>
            </w:r>
            <w:r w:rsidRPr="008062B4">
              <w:rPr>
                <w:rFonts w:cs="Tahoma"/>
                <w:b/>
                <w:bCs/>
                <w:smallCaps/>
                <w:color w:val="008080"/>
                <w:sz w:val="24"/>
              </w:rPr>
              <w:t xml:space="preserve">  CS 51857 </w:t>
            </w:r>
            <w:r w:rsidR="006F0C08" w:rsidRPr="008062B4">
              <w:rPr>
                <w:rFonts w:cs="Tahoma"/>
                <w:b/>
                <w:bCs/>
                <w:smallCaps/>
                <w:color w:val="008080"/>
                <w:sz w:val="24"/>
              </w:rPr>
              <w:t>-</w:t>
            </w:r>
            <w:r w:rsidRPr="008062B4">
              <w:rPr>
                <w:rFonts w:cs="Tahoma"/>
                <w:b/>
                <w:bCs/>
                <w:smallCaps/>
                <w:color w:val="008080"/>
                <w:sz w:val="24"/>
              </w:rPr>
              <w:t xml:space="preserve"> 25031  BESANCON </w:t>
            </w:r>
          </w:p>
        </w:tc>
      </w:tr>
      <w:tr w:rsidR="00B658D9" w:rsidRPr="008062B4" w:rsidTr="000F3846">
        <w:trPr>
          <w:cantSplit/>
          <w:trHeight w:hRule="exact" w:val="578"/>
          <w:jc w:val="center"/>
        </w:trPr>
        <w:tc>
          <w:tcPr>
            <w:tcW w:w="10741" w:type="dxa"/>
          </w:tcPr>
          <w:p w:rsidR="00B658D9" w:rsidRPr="008062B4" w:rsidRDefault="00373262" w:rsidP="00E3133A">
            <w:pPr>
              <w:pStyle w:val="normalformulaire"/>
              <w:jc w:val="center"/>
              <w:rPr>
                <w:rFonts w:cs="Tahoma"/>
                <w:b/>
                <w:bCs/>
                <w:color w:val="008080"/>
                <w:sz w:val="17"/>
                <w:szCs w:val="20"/>
              </w:rPr>
            </w:pPr>
            <w:r w:rsidRPr="008062B4">
              <w:rPr>
                <w:rFonts w:cs="Tahoma"/>
                <w:b/>
                <w:bCs/>
                <w:color w:val="008080"/>
                <w:sz w:val="17"/>
                <w:szCs w:val="20"/>
              </w:rPr>
              <w:t>Le</w:t>
            </w:r>
            <w:r w:rsidR="00B658D9" w:rsidRPr="008062B4">
              <w:rPr>
                <w:rFonts w:cs="Tahoma"/>
                <w:b/>
                <w:bCs/>
                <w:color w:val="008080"/>
                <w:sz w:val="17"/>
                <w:szCs w:val="20"/>
              </w:rPr>
              <w:t xml:space="preserve"> formulaire </w:t>
            </w:r>
            <w:r w:rsidRPr="008062B4">
              <w:rPr>
                <w:rFonts w:cs="Tahoma"/>
                <w:b/>
                <w:bCs/>
                <w:color w:val="008080"/>
                <w:sz w:val="17"/>
                <w:szCs w:val="20"/>
              </w:rPr>
              <w:t xml:space="preserve">et l’arrêté </w:t>
            </w:r>
            <w:r w:rsidR="00B658D9" w:rsidRPr="008062B4">
              <w:rPr>
                <w:rFonts w:cs="Tahoma"/>
                <w:b/>
                <w:bCs/>
                <w:color w:val="008080"/>
                <w:sz w:val="17"/>
                <w:szCs w:val="20"/>
              </w:rPr>
              <w:t xml:space="preserve">mentionnés dans cette notice sont téléchargeables </w:t>
            </w:r>
          </w:p>
          <w:p w:rsidR="00B658D9" w:rsidRPr="008062B4" w:rsidRDefault="00B658D9" w:rsidP="00E3133A">
            <w:pPr>
              <w:pStyle w:val="normalformulaire"/>
              <w:jc w:val="center"/>
              <w:rPr>
                <w:rFonts w:cs="Tahoma"/>
                <w:b/>
                <w:bCs/>
                <w:color w:val="008080"/>
                <w:sz w:val="17"/>
              </w:rPr>
            </w:pPr>
            <w:r w:rsidRPr="008062B4">
              <w:rPr>
                <w:rFonts w:cs="Tahoma"/>
                <w:b/>
                <w:bCs/>
                <w:color w:val="008080"/>
                <w:sz w:val="17"/>
                <w:szCs w:val="20"/>
              </w:rPr>
              <w:t xml:space="preserve">sur le site </w:t>
            </w:r>
            <w:hyperlink r:id="rId13" w:history="1">
              <w:r w:rsidR="00373262" w:rsidRPr="008062B4">
                <w:rPr>
                  <w:rStyle w:val="Lienhypertexte"/>
                  <w:rFonts w:cs="Tahoma"/>
                  <w:b/>
                  <w:bCs/>
                  <w:sz w:val="17"/>
                </w:rPr>
                <w:t>www.europe-bfc.eu</w:t>
              </w:r>
            </w:hyperlink>
            <w:r w:rsidR="00373262" w:rsidRPr="008062B4">
              <w:rPr>
                <w:rFonts w:cs="Tahoma"/>
              </w:rPr>
              <w:t>, rubrique « Appel à projets ».</w:t>
            </w:r>
          </w:p>
          <w:p w:rsidR="00B658D9" w:rsidRPr="008062B4" w:rsidRDefault="00B658D9">
            <w:pPr>
              <w:pStyle w:val="normalformulaire"/>
              <w:rPr>
                <w:rFonts w:cs="Tahoma"/>
              </w:rPr>
            </w:pPr>
          </w:p>
        </w:tc>
      </w:tr>
    </w:tbl>
    <w:p w:rsidR="00B658D9" w:rsidRPr="008062B4" w:rsidRDefault="00B658D9">
      <w:pPr>
        <w:pStyle w:val="normalformulaire"/>
        <w:rPr>
          <w:rFonts w:cs="Tahoma"/>
          <w:b/>
          <w:bCs/>
          <w:smallCaps/>
          <w:highlight w:val="yellow"/>
        </w:rPr>
      </w:pPr>
    </w:p>
    <w:p w:rsidR="00B658D9" w:rsidRDefault="00B658D9">
      <w:pPr>
        <w:pStyle w:val="normalformulaire"/>
        <w:rPr>
          <w:rFonts w:cs="Tahoma"/>
          <w:b/>
          <w:bCs/>
          <w:smallCaps/>
          <w:highlight w:val="yellow"/>
        </w:rPr>
      </w:pPr>
    </w:p>
    <w:p w:rsidR="008062B4" w:rsidRPr="008062B4" w:rsidRDefault="008062B4">
      <w:pPr>
        <w:pStyle w:val="normalformulaire"/>
        <w:rPr>
          <w:rFonts w:cs="Tahoma"/>
          <w:b/>
          <w:bCs/>
          <w:smallCaps/>
          <w:highlight w:val="yellow"/>
        </w:rPr>
        <w:sectPr w:rsidR="008062B4" w:rsidRPr="008062B4">
          <w:pgSz w:w="11906" w:h="16838"/>
          <w:pgMar w:top="851" w:right="851" w:bottom="851" w:left="851" w:header="709" w:footer="709" w:gutter="0"/>
          <w:cols w:space="708"/>
          <w:docGrid w:linePitch="360"/>
        </w:sectPr>
      </w:pPr>
    </w:p>
    <w:tbl>
      <w:tblPr>
        <w:tblW w:w="0" w:type="auto"/>
        <w:tblInd w:w="-5" w:type="dxa"/>
        <w:tblLayout w:type="fixed"/>
        <w:tblLook w:val="0000" w:firstRow="0" w:lastRow="0" w:firstColumn="0" w:lastColumn="0" w:noHBand="0" w:noVBand="0"/>
      </w:tblPr>
      <w:tblGrid>
        <w:gridCol w:w="5171"/>
        <w:gridCol w:w="5182"/>
      </w:tblGrid>
      <w:tr w:rsidR="009C6A06" w:rsidTr="00210175">
        <w:tc>
          <w:tcPr>
            <w:tcW w:w="10353" w:type="dxa"/>
            <w:gridSpan w:val="2"/>
            <w:tcBorders>
              <w:top w:val="single" w:sz="4" w:space="0" w:color="548DD4"/>
              <w:left w:val="single" w:sz="4" w:space="0" w:color="548DD4"/>
              <w:bottom w:val="single" w:sz="4" w:space="0" w:color="548DD4"/>
              <w:right w:val="single" w:sz="4" w:space="0" w:color="548DD4"/>
            </w:tcBorders>
            <w:shd w:val="clear" w:color="auto" w:fill="auto"/>
          </w:tcPr>
          <w:p w:rsidR="009C6A06" w:rsidRDefault="009C6A06" w:rsidP="00210175">
            <w:pPr>
              <w:jc w:val="center"/>
            </w:pPr>
            <w:r>
              <w:rPr>
                <w:b/>
                <w:sz w:val="20"/>
                <w:lang w:eastAsia="ar-SA"/>
              </w:rPr>
              <w:lastRenderedPageBreak/>
              <w:t>Appel à candidatures 2021</w:t>
            </w:r>
          </w:p>
        </w:tc>
      </w:tr>
      <w:tr w:rsidR="009C6A06" w:rsidTr="00210175">
        <w:tc>
          <w:tcPr>
            <w:tcW w:w="5171" w:type="dxa"/>
            <w:tcBorders>
              <w:top w:val="single" w:sz="4" w:space="0" w:color="548DD4"/>
              <w:left w:val="single" w:sz="4" w:space="0" w:color="548DD4"/>
              <w:bottom w:val="single" w:sz="4" w:space="0" w:color="548DD4"/>
            </w:tcBorders>
            <w:shd w:val="clear" w:color="auto" w:fill="auto"/>
          </w:tcPr>
          <w:p w:rsidR="009C6A06" w:rsidRDefault="009C6A06" w:rsidP="00210175">
            <w:pPr>
              <w:jc w:val="both"/>
            </w:pPr>
            <w:r>
              <w:rPr>
                <w:sz w:val="20"/>
                <w:lang w:eastAsia="ar-SA"/>
              </w:rPr>
              <w:t xml:space="preserve">Date de début de l’appel à projets </w:t>
            </w:r>
            <w:r>
              <w:rPr>
                <w:i/>
                <w:sz w:val="20"/>
                <w:lang w:eastAsia="ar-SA"/>
              </w:rPr>
              <w:t>(*)</w:t>
            </w:r>
          </w:p>
        </w:tc>
        <w:tc>
          <w:tcPr>
            <w:tcW w:w="5182" w:type="dxa"/>
            <w:tcBorders>
              <w:top w:val="single" w:sz="4" w:space="0" w:color="548DD4"/>
              <w:left w:val="single" w:sz="4" w:space="0" w:color="548DD4"/>
              <w:bottom w:val="single" w:sz="4" w:space="0" w:color="548DD4"/>
              <w:right w:val="single" w:sz="4" w:space="0" w:color="548DD4"/>
            </w:tcBorders>
            <w:shd w:val="clear" w:color="auto" w:fill="auto"/>
          </w:tcPr>
          <w:p w:rsidR="009C6A06" w:rsidRDefault="009C6A06" w:rsidP="00210175">
            <w:pPr>
              <w:jc w:val="center"/>
            </w:pPr>
            <w:r>
              <w:rPr>
                <w:sz w:val="20"/>
                <w:lang w:eastAsia="ar-SA"/>
              </w:rPr>
              <w:t>1</w:t>
            </w:r>
            <w:r>
              <w:rPr>
                <w:sz w:val="20"/>
                <w:vertAlign w:val="superscript"/>
                <w:lang w:eastAsia="ar-SA"/>
              </w:rPr>
              <w:t>er</w:t>
            </w:r>
            <w:r>
              <w:rPr>
                <w:sz w:val="20"/>
                <w:lang w:eastAsia="ar-SA"/>
              </w:rPr>
              <w:t xml:space="preserve"> mars 2021</w:t>
            </w:r>
          </w:p>
        </w:tc>
      </w:tr>
      <w:tr w:rsidR="009C6A06" w:rsidTr="00210175">
        <w:tc>
          <w:tcPr>
            <w:tcW w:w="5171" w:type="dxa"/>
            <w:tcBorders>
              <w:top w:val="single" w:sz="4" w:space="0" w:color="548DD4"/>
              <w:left w:val="single" w:sz="4" w:space="0" w:color="548DD4"/>
              <w:bottom w:val="single" w:sz="4" w:space="0" w:color="548DD4"/>
            </w:tcBorders>
            <w:shd w:val="clear" w:color="auto" w:fill="auto"/>
          </w:tcPr>
          <w:p w:rsidR="009C6A06" w:rsidRDefault="009C6A06" w:rsidP="00210175">
            <w:pPr>
              <w:jc w:val="both"/>
            </w:pPr>
            <w:r>
              <w:rPr>
                <w:sz w:val="20"/>
                <w:lang w:eastAsia="ar-SA"/>
              </w:rPr>
              <w:t xml:space="preserve">Date de fin des dépôts des demandes d’aides </w:t>
            </w:r>
            <w:r>
              <w:rPr>
                <w:i/>
                <w:sz w:val="20"/>
                <w:lang w:eastAsia="ar-SA"/>
              </w:rPr>
              <w:t>(*)</w:t>
            </w:r>
          </w:p>
        </w:tc>
        <w:tc>
          <w:tcPr>
            <w:tcW w:w="5182" w:type="dxa"/>
            <w:tcBorders>
              <w:top w:val="single" w:sz="4" w:space="0" w:color="548DD4"/>
              <w:left w:val="single" w:sz="4" w:space="0" w:color="548DD4"/>
              <w:bottom w:val="single" w:sz="4" w:space="0" w:color="548DD4"/>
              <w:right w:val="single" w:sz="4" w:space="0" w:color="548DD4"/>
            </w:tcBorders>
            <w:shd w:val="clear" w:color="auto" w:fill="auto"/>
          </w:tcPr>
          <w:p w:rsidR="009C6A06" w:rsidRDefault="009C6A06" w:rsidP="00210175">
            <w:pPr>
              <w:jc w:val="center"/>
            </w:pPr>
            <w:r>
              <w:rPr>
                <w:sz w:val="20"/>
                <w:lang w:eastAsia="ar-SA"/>
              </w:rPr>
              <w:t>15 mai 2021</w:t>
            </w:r>
          </w:p>
        </w:tc>
      </w:tr>
      <w:tr w:rsidR="009C6A06" w:rsidTr="00210175">
        <w:tc>
          <w:tcPr>
            <w:tcW w:w="5171" w:type="dxa"/>
            <w:tcBorders>
              <w:top w:val="single" w:sz="4" w:space="0" w:color="548DD4"/>
              <w:left w:val="single" w:sz="4" w:space="0" w:color="548DD4"/>
              <w:bottom w:val="single" w:sz="4" w:space="0" w:color="548DD4"/>
            </w:tcBorders>
            <w:shd w:val="clear" w:color="auto" w:fill="auto"/>
          </w:tcPr>
          <w:p w:rsidR="009C6A06" w:rsidRDefault="009C6A06" w:rsidP="00210175">
            <w:pPr>
              <w:jc w:val="both"/>
            </w:pPr>
            <w:r>
              <w:rPr>
                <w:b/>
                <w:sz w:val="20"/>
                <w:u w:val="single"/>
                <w:lang w:eastAsia="ar-SA"/>
              </w:rPr>
              <w:t>Date limite pour la complétude des dossiers</w:t>
            </w:r>
            <w:r>
              <w:rPr>
                <w:i/>
                <w:sz w:val="20"/>
                <w:lang w:eastAsia="ar-SA"/>
              </w:rPr>
              <w:t xml:space="preserve"> (**)</w:t>
            </w:r>
          </w:p>
        </w:tc>
        <w:tc>
          <w:tcPr>
            <w:tcW w:w="5182" w:type="dxa"/>
            <w:tcBorders>
              <w:top w:val="single" w:sz="4" w:space="0" w:color="548DD4"/>
              <w:left w:val="single" w:sz="4" w:space="0" w:color="548DD4"/>
              <w:bottom w:val="single" w:sz="4" w:space="0" w:color="548DD4"/>
              <w:right w:val="single" w:sz="4" w:space="0" w:color="548DD4"/>
            </w:tcBorders>
            <w:shd w:val="clear" w:color="auto" w:fill="auto"/>
          </w:tcPr>
          <w:p w:rsidR="009C6A06" w:rsidRDefault="009C6A06" w:rsidP="00210175">
            <w:pPr>
              <w:jc w:val="center"/>
            </w:pPr>
            <w:r>
              <w:rPr>
                <w:b/>
                <w:sz w:val="20"/>
                <w:lang w:eastAsia="ar-SA"/>
              </w:rPr>
              <w:t>14 juin 2021</w:t>
            </w:r>
          </w:p>
        </w:tc>
      </w:tr>
    </w:tbl>
    <w:p w:rsidR="009C6A06" w:rsidRDefault="009C6A06" w:rsidP="009C6A06">
      <w:pPr>
        <w:tabs>
          <w:tab w:val="right" w:pos="9639"/>
        </w:tabs>
        <w:jc w:val="right"/>
      </w:pPr>
      <w:r>
        <w:rPr>
          <w:rFonts w:cs="Tahoma"/>
          <w:sz w:val="16"/>
        </w:rPr>
        <w:t xml:space="preserve">Les dates sont celles </w:t>
      </w:r>
      <w:r>
        <w:rPr>
          <w:rFonts w:cs="Tahoma"/>
          <w:sz w:val="16"/>
          <w:u w:val="single"/>
        </w:rPr>
        <w:t>de la réception</w:t>
      </w:r>
      <w:r>
        <w:rPr>
          <w:rFonts w:cs="Tahoma"/>
          <w:sz w:val="16"/>
        </w:rPr>
        <w:t xml:space="preserve"> par le service instructeur.</w:t>
      </w:r>
    </w:p>
    <w:p w:rsidR="009C6A06" w:rsidRDefault="009C6A06" w:rsidP="009C6A06">
      <w:pPr>
        <w:pStyle w:val="normalformulaire"/>
        <w:rPr>
          <w:b/>
          <w:smallCaps/>
          <w:sz w:val="20"/>
          <w:szCs w:val="20"/>
        </w:rPr>
      </w:pPr>
    </w:p>
    <w:p w:rsidR="009C6A06" w:rsidRDefault="009C6A06" w:rsidP="009C6A06">
      <w:pPr>
        <w:tabs>
          <w:tab w:val="right" w:pos="9639"/>
        </w:tabs>
      </w:pPr>
      <w:r>
        <w:rPr>
          <w:rFonts w:cs="Tahoma"/>
          <w:i/>
          <w:sz w:val="16"/>
        </w:rPr>
        <w:t>(*)</w:t>
      </w:r>
      <w:r>
        <w:rPr>
          <w:rFonts w:cs="Tahoma"/>
          <w:sz w:val="16"/>
        </w:rPr>
        <w:t> : En dehors de cette période de dépôt des demandes d’aides, aucune demande ne sera prise en compte.</w:t>
      </w:r>
    </w:p>
    <w:p w:rsidR="008062B4" w:rsidRDefault="009C6A06" w:rsidP="009C6A06">
      <w:pPr>
        <w:pStyle w:val="normalformulaire"/>
        <w:jc w:val="left"/>
        <w:rPr>
          <w:rFonts w:cs="Tahoma"/>
        </w:rPr>
        <w:sectPr w:rsidR="008062B4" w:rsidSect="008062B4">
          <w:type w:val="continuous"/>
          <w:pgSz w:w="11906" w:h="16838" w:code="9"/>
          <w:pgMar w:top="284" w:right="851" w:bottom="454" w:left="851" w:header="0" w:footer="709" w:gutter="0"/>
          <w:cols w:space="708"/>
          <w:rtlGutter/>
          <w:docGrid w:linePitch="360"/>
        </w:sectPr>
      </w:pPr>
      <w:r>
        <w:rPr>
          <w:rFonts w:cs="Tahoma"/>
          <w:i/>
        </w:rPr>
        <w:t>(**)</w:t>
      </w:r>
      <w:r>
        <w:rPr>
          <w:rFonts w:cs="Tahoma"/>
        </w:rPr>
        <w:t> : Si un dossier de demande d’aide n’est pas complet à cette date, la demande d’aide ne sera pas traitée au titre du présent appel à candidatures.</w:t>
      </w:r>
    </w:p>
    <w:p w:rsidR="008062B4" w:rsidRDefault="008062B4" w:rsidP="00565DCE">
      <w:pPr>
        <w:pStyle w:val="normalformulaire"/>
        <w:ind w:left="709"/>
        <w:jc w:val="left"/>
        <w:rPr>
          <w:rFonts w:cs="Tahoma"/>
        </w:rPr>
      </w:pPr>
    </w:p>
    <w:p w:rsidR="008062B4" w:rsidRDefault="008062B4" w:rsidP="00565DCE">
      <w:pPr>
        <w:pStyle w:val="normalformulaire"/>
        <w:ind w:left="709"/>
        <w:jc w:val="left"/>
        <w:rPr>
          <w:rFonts w:cs="Tahoma"/>
        </w:rPr>
      </w:pPr>
    </w:p>
    <w:p w:rsidR="008062B4" w:rsidRPr="008062B4" w:rsidRDefault="008062B4" w:rsidP="00565DCE">
      <w:pPr>
        <w:pStyle w:val="normalformulaire"/>
        <w:ind w:left="709"/>
        <w:jc w:val="left"/>
        <w:rPr>
          <w:rFonts w:cs="Tahoma"/>
        </w:rPr>
      </w:pPr>
    </w:p>
    <w:p w:rsidR="008062B4" w:rsidRDefault="008062B4">
      <w:pPr>
        <w:pStyle w:val="normalformulaire"/>
        <w:rPr>
          <w:rFonts w:cs="Tahoma"/>
          <w:b/>
          <w:bCs/>
          <w:smallCaps/>
          <w:sz w:val="22"/>
        </w:rPr>
        <w:sectPr w:rsidR="008062B4" w:rsidSect="008062B4">
          <w:type w:val="continuous"/>
          <w:pgSz w:w="11906" w:h="16838" w:code="9"/>
          <w:pgMar w:top="284" w:right="851" w:bottom="454" w:left="851" w:header="0" w:footer="709" w:gutter="0"/>
          <w:cols w:space="708"/>
          <w:rtlGutter/>
          <w:docGrid w:linePitch="360"/>
        </w:sectPr>
      </w:pPr>
    </w:p>
    <w:p w:rsidR="00B658D9" w:rsidRDefault="00B658D9">
      <w:pPr>
        <w:pStyle w:val="normalformulaire"/>
        <w:rPr>
          <w:rFonts w:cs="Tahoma"/>
          <w:b/>
          <w:bCs/>
          <w:smallCaps/>
          <w:sz w:val="22"/>
        </w:rPr>
      </w:pPr>
      <w:r w:rsidRPr="008062B4">
        <w:rPr>
          <w:rFonts w:cs="Tahoma"/>
          <w:b/>
          <w:bCs/>
          <w:smallCaps/>
          <w:sz w:val="22"/>
        </w:rPr>
        <w:lastRenderedPageBreak/>
        <w:t xml:space="preserve">Conditions d’obtention et montant de la subvention </w:t>
      </w:r>
    </w:p>
    <w:p w:rsidR="00B658D9" w:rsidRPr="008062B4" w:rsidRDefault="00B658D9">
      <w:pPr>
        <w:pStyle w:val="normalformulaire"/>
        <w:rPr>
          <w:rFonts w:cs="Tahoma"/>
        </w:rPr>
      </w:pPr>
    </w:p>
    <w:p w:rsidR="00B658D9" w:rsidRPr="008062B4" w:rsidRDefault="00B658D9" w:rsidP="00F25BC9">
      <w:pPr>
        <w:pStyle w:val="normalformulaire"/>
        <w:outlineLvl w:val="0"/>
        <w:rPr>
          <w:rFonts w:cs="Tahoma"/>
          <w:b/>
          <w:bCs/>
          <w:color w:val="008080"/>
          <w:sz w:val="18"/>
        </w:rPr>
      </w:pPr>
      <w:r w:rsidRPr="008062B4">
        <w:rPr>
          <w:rFonts w:cs="Tahoma"/>
          <w:b/>
          <w:bCs/>
          <w:color w:val="008080"/>
          <w:sz w:val="18"/>
        </w:rPr>
        <w:t>Qui peut demander une subvention ?</w:t>
      </w:r>
    </w:p>
    <w:p w:rsidR="00B658D9" w:rsidRPr="008062B4" w:rsidRDefault="00B658D9">
      <w:pPr>
        <w:pStyle w:val="normalformulaire"/>
        <w:rPr>
          <w:rFonts w:cs="Tahoma"/>
        </w:rPr>
      </w:pPr>
    </w:p>
    <w:p w:rsidR="00B658D9" w:rsidRPr="008062B4" w:rsidRDefault="00B658D9">
      <w:pPr>
        <w:pStyle w:val="normalformulaire"/>
        <w:rPr>
          <w:rFonts w:cs="Tahoma"/>
        </w:rPr>
      </w:pPr>
      <w:r w:rsidRPr="008062B4">
        <w:rPr>
          <w:rFonts w:cs="Tahoma"/>
        </w:rPr>
        <w:t>Sont concernés :</w:t>
      </w:r>
    </w:p>
    <w:p w:rsidR="00B658D9" w:rsidRPr="008062B4" w:rsidRDefault="00B658D9">
      <w:pPr>
        <w:pStyle w:val="normalformulaire"/>
        <w:numPr>
          <w:ilvl w:val="0"/>
          <w:numId w:val="11"/>
        </w:numPr>
        <w:rPr>
          <w:rFonts w:cs="Tahoma"/>
          <w:iCs/>
        </w:rPr>
      </w:pPr>
      <w:r w:rsidRPr="008062B4">
        <w:rPr>
          <w:rFonts w:cs="Tahoma"/>
          <w:iCs/>
        </w:rPr>
        <w:t>Les entreprises prestataires de travaux forestiers (ETF)</w:t>
      </w:r>
    </w:p>
    <w:p w:rsidR="00B658D9" w:rsidRPr="008062B4" w:rsidRDefault="00B658D9">
      <w:pPr>
        <w:pStyle w:val="normalformulaire"/>
        <w:numPr>
          <w:ilvl w:val="0"/>
          <w:numId w:val="11"/>
        </w:numPr>
        <w:rPr>
          <w:rFonts w:cs="Tahoma"/>
          <w:iCs/>
        </w:rPr>
      </w:pPr>
      <w:r w:rsidRPr="008062B4">
        <w:rPr>
          <w:rFonts w:cs="Tahoma"/>
          <w:iCs/>
        </w:rPr>
        <w:t>Les exploitants forestiers</w:t>
      </w:r>
    </w:p>
    <w:p w:rsidR="00E63424" w:rsidRPr="008062B4" w:rsidRDefault="00B658D9" w:rsidP="00373262">
      <w:pPr>
        <w:pStyle w:val="NormalWeb"/>
        <w:spacing w:after="119"/>
        <w:jc w:val="both"/>
        <w:rPr>
          <w:rFonts w:ascii="Tahoma" w:eastAsia="Times New Roman" w:hAnsi="Tahoma" w:cs="Tahoma"/>
          <w:color w:val="auto"/>
          <w:sz w:val="16"/>
        </w:rPr>
      </w:pPr>
      <w:r w:rsidRPr="008062B4">
        <w:rPr>
          <w:rFonts w:ascii="Tahoma" w:eastAsia="Times New Roman" w:hAnsi="Tahoma" w:cs="Tahoma"/>
          <w:color w:val="auto"/>
          <w:sz w:val="16"/>
        </w:rPr>
        <w:t xml:space="preserve">Sont éligibles uniquement les entreprises qui répondent à la définition </w:t>
      </w:r>
      <w:r w:rsidR="00530946" w:rsidRPr="008062B4">
        <w:rPr>
          <w:rFonts w:ascii="Tahoma" w:eastAsia="Times New Roman" w:hAnsi="Tahoma" w:cs="Tahoma"/>
          <w:color w:val="auto"/>
          <w:sz w:val="16"/>
        </w:rPr>
        <w:t xml:space="preserve">micro, petites ou moyennes entreprises </w:t>
      </w:r>
      <w:r w:rsidRPr="008062B4">
        <w:rPr>
          <w:rFonts w:ascii="Tahoma" w:eastAsia="Times New Roman" w:hAnsi="Tahoma" w:cs="Tahoma"/>
          <w:color w:val="auto"/>
          <w:sz w:val="16"/>
        </w:rPr>
        <w:t xml:space="preserve">de l’annexe 1 du règlement 651/2014 de la Commission européenne du 17 juin 2014, c’est-à-dire des entreprises qui occupent moins de </w:t>
      </w:r>
      <w:r w:rsidR="00E63424" w:rsidRPr="008062B4">
        <w:rPr>
          <w:rFonts w:ascii="Tahoma" w:eastAsia="Times New Roman" w:hAnsi="Tahoma" w:cs="Tahoma"/>
          <w:color w:val="auto"/>
          <w:sz w:val="16"/>
        </w:rPr>
        <w:t>250</w:t>
      </w:r>
      <w:r w:rsidRPr="008062B4">
        <w:rPr>
          <w:rFonts w:ascii="Tahoma" w:eastAsia="Times New Roman" w:hAnsi="Tahoma" w:cs="Tahoma"/>
          <w:color w:val="auto"/>
          <w:sz w:val="16"/>
        </w:rPr>
        <w:t xml:space="preserve"> personnes et dont le chiffre d’affaires annuel</w:t>
      </w:r>
      <w:r w:rsidR="00E63424" w:rsidRPr="008062B4">
        <w:rPr>
          <w:rFonts w:ascii="Tahoma" w:eastAsia="Times New Roman" w:hAnsi="Tahoma" w:cs="Tahoma"/>
          <w:color w:val="auto"/>
          <w:sz w:val="16"/>
        </w:rPr>
        <w:t xml:space="preserve"> est inférieur à 50 millions d’euros</w:t>
      </w:r>
      <w:r w:rsidRPr="008062B4">
        <w:rPr>
          <w:rFonts w:ascii="Tahoma" w:eastAsia="Times New Roman" w:hAnsi="Tahoma" w:cs="Tahoma"/>
          <w:color w:val="auto"/>
          <w:sz w:val="16"/>
        </w:rPr>
        <w:t xml:space="preserve"> ou le total du bilan annuel n’excède pas </w:t>
      </w:r>
      <w:r w:rsidR="00E63424" w:rsidRPr="008062B4">
        <w:rPr>
          <w:rFonts w:ascii="Tahoma" w:eastAsia="Times New Roman" w:hAnsi="Tahoma" w:cs="Tahoma"/>
          <w:color w:val="auto"/>
          <w:sz w:val="16"/>
        </w:rPr>
        <w:t>43</w:t>
      </w:r>
      <w:r w:rsidRPr="008062B4">
        <w:rPr>
          <w:rFonts w:ascii="Tahoma" w:eastAsia="Times New Roman" w:hAnsi="Tahoma" w:cs="Tahoma"/>
          <w:color w:val="auto"/>
          <w:sz w:val="16"/>
        </w:rPr>
        <w:t xml:space="preserve"> millions d’euros</w:t>
      </w:r>
      <w:r w:rsidR="00373262" w:rsidRPr="008062B4">
        <w:rPr>
          <w:rFonts w:ascii="Tahoma" w:eastAsia="Times New Roman" w:hAnsi="Tahoma" w:cs="Tahoma"/>
          <w:color w:val="auto"/>
          <w:sz w:val="16"/>
        </w:rPr>
        <w:t>.</w:t>
      </w:r>
    </w:p>
    <w:p w:rsidR="00B658D9" w:rsidRPr="008062B4" w:rsidRDefault="00B658D9">
      <w:pPr>
        <w:pStyle w:val="normalformulaire"/>
        <w:rPr>
          <w:rFonts w:cs="Tahoma"/>
        </w:rPr>
      </w:pPr>
    </w:p>
    <w:p w:rsidR="00B658D9" w:rsidRPr="008062B4" w:rsidRDefault="00B658D9">
      <w:pPr>
        <w:pStyle w:val="normalformulaire"/>
        <w:rPr>
          <w:rFonts w:cs="Tahoma"/>
        </w:rPr>
      </w:pPr>
      <w:r w:rsidRPr="008062B4">
        <w:rPr>
          <w:rFonts w:cs="Tahoma"/>
        </w:rPr>
        <w:t xml:space="preserve">L'effectif d'une entreprise correspond au nombre d'équivalents temps plein (ETP) et comprend toutes les personnes travaillant dans l’entreprise à l’exclusion des étudiants et des apprentis en formation. Un ETP  correspond ici à une personne ayant travaillé dans l'entreprise, ou pour le compte de cette entreprise, à temps plein pendant l’année qui précède la demande de subvention. Le travail des personnes n'ayant pas travaillé toute l'année, ou ayant travaillé à temps partiel, quelle que soit la durée, ou le travail saisonnier, est compté comme fractions d'ETP. La durée des congés de maternité ou congés parentaux n'est pas comptabilisée (4 mois de congés maternité pris dans l’année, correspondent donc à 0,66 ETP). </w:t>
      </w:r>
    </w:p>
    <w:p w:rsidR="00B658D9" w:rsidRPr="008062B4" w:rsidRDefault="00B658D9">
      <w:pPr>
        <w:pStyle w:val="normalformulaire"/>
        <w:rPr>
          <w:rFonts w:cs="Tahoma"/>
        </w:rPr>
      </w:pPr>
    </w:p>
    <w:p w:rsidR="00B658D9" w:rsidRPr="008062B4" w:rsidRDefault="00B658D9">
      <w:pPr>
        <w:pStyle w:val="normalformulaire"/>
        <w:rPr>
          <w:rFonts w:cs="Tahoma"/>
        </w:rPr>
      </w:pPr>
      <w:r w:rsidRPr="008062B4">
        <w:rPr>
          <w:rFonts w:cs="Tahoma"/>
        </w:rPr>
        <w:t>Le chiffre d’affaires est calculé hors taxes et à la date de clôture de l’exercice annuel précédent.</w:t>
      </w:r>
    </w:p>
    <w:p w:rsidR="00B658D9" w:rsidRPr="008062B4" w:rsidRDefault="00B658D9">
      <w:pPr>
        <w:pStyle w:val="normalformulaire"/>
        <w:rPr>
          <w:rFonts w:cs="Tahoma"/>
          <w:b/>
          <w:bCs/>
          <w:color w:val="008080"/>
          <w:sz w:val="18"/>
        </w:rPr>
      </w:pPr>
      <w:r w:rsidRPr="008062B4">
        <w:rPr>
          <w:rFonts w:cs="Tahoma"/>
          <w:b/>
          <w:bCs/>
          <w:color w:val="008080"/>
          <w:sz w:val="18"/>
        </w:rPr>
        <w:lastRenderedPageBreak/>
        <w:t>Dépenses éligibles et taux d’aides par matériel :</w:t>
      </w:r>
    </w:p>
    <w:p w:rsidR="00B658D9" w:rsidRPr="008062B4" w:rsidRDefault="00B658D9">
      <w:pPr>
        <w:pStyle w:val="normalformulaire"/>
        <w:rPr>
          <w:rFonts w:cs="Tahoma"/>
        </w:rPr>
      </w:pPr>
    </w:p>
    <w:p w:rsidR="00B658D9" w:rsidRPr="008062B4" w:rsidRDefault="00B658D9" w:rsidP="00DA7096">
      <w:pPr>
        <w:rPr>
          <w:rFonts w:cs="Tahoma"/>
          <w:sz w:val="16"/>
        </w:rPr>
      </w:pPr>
      <w:r w:rsidRPr="008062B4">
        <w:rPr>
          <w:rFonts w:cs="Tahoma"/>
          <w:sz w:val="16"/>
        </w:rPr>
        <w:t>Est éligible l’acquisition ou la location vente des matériels suivants (jusqu’à concurrence de la valeur marchande de l'actif en cas de crédit-bail) :</w:t>
      </w:r>
    </w:p>
    <w:p w:rsidR="00B658D9" w:rsidRPr="008062B4" w:rsidRDefault="00B658D9" w:rsidP="00C06656">
      <w:pPr>
        <w:ind w:firstLine="360"/>
        <w:rPr>
          <w:rFonts w:cs="Tahoma"/>
          <w:sz w:val="16"/>
        </w:rPr>
      </w:pPr>
    </w:p>
    <w:p w:rsidR="00B658D9" w:rsidRPr="008062B4" w:rsidRDefault="00B658D9" w:rsidP="00E63424">
      <w:pPr>
        <w:rPr>
          <w:rFonts w:cs="Tahoma"/>
          <w:sz w:val="16"/>
        </w:rPr>
      </w:pPr>
      <w:r w:rsidRPr="008062B4">
        <w:rPr>
          <w:rFonts w:cs="Tahoma"/>
          <w:b/>
          <w:i/>
          <w:sz w:val="16"/>
          <w:u w:val="single"/>
        </w:rPr>
        <w:t>Matériels destinés à sortir le bois</w:t>
      </w:r>
      <w:r w:rsidRPr="008062B4">
        <w:rPr>
          <w:rFonts w:cs="Tahoma"/>
          <w:b/>
          <w:i/>
          <w:sz w:val="16"/>
        </w:rPr>
        <w:t> :</w:t>
      </w:r>
    </w:p>
    <w:p w:rsidR="00B658D9" w:rsidRPr="008062B4" w:rsidRDefault="00B658D9" w:rsidP="00E63424">
      <w:pPr>
        <w:pStyle w:val="NormalWeb"/>
        <w:numPr>
          <w:ilvl w:val="0"/>
          <w:numId w:val="24"/>
        </w:numPr>
        <w:spacing w:before="0" w:beforeAutospacing="0" w:after="0" w:afterAutospacing="0" w:line="276" w:lineRule="auto"/>
        <w:jc w:val="both"/>
        <w:rPr>
          <w:rFonts w:ascii="Tahoma" w:hAnsi="Tahoma" w:cs="Tahoma"/>
          <w:color w:val="auto"/>
          <w:sz w:val="16"/>
        </w:rPr>
      </w:pPr>
      <w:r w:rsidRPr="008062B4">
        <w:rPr>
          <w:rFonts w:ascii="Tahoma" w:hAnsi="Tahoma" w:cs="Tahoma"/>
          <w:color w:val="auto"/>
          <w:sz w:val="16"/>
        </w:rPr>
        <w:t>les porteurs ;</w:t>
      </w:r>
    </w:p>
    <w:p w:rsidR="00B658D9" w:rsidRPr="008062B4" w:rsidRDefault="00B658D9" w:rsidP="00E63424">
      <w:pPr>
        <w:pStyle w:val="NormalWeb"/>
        <w:numPr>
          <w:ilvl w:val="0"/>
          <w:numId w:val="24"/>
        </w:numPr>
        <w:spacing w:before="0" w:beforeAutospacing="0" w:after="0" w:afterAutospacing="0" w:line="276" w:lineRule="auto"/>
        <w:rPr>
          <w:rFonts w:ascii="Tahoma" w:hAnsi="Tahoma" w:cs="Tahoma"/>
          <w:color w:val="auto"/>
          <w:sz w:val="16"/>
        </w:rPr>
      </w:pPr>
      <w:r w:rsidRPr="008062B4">
        <w:rPr>
          <w:rFonts w:ascii="Tahoma" w:hAnsi="Tahoma" w:cs="Tahoma"/>
          <w:color w:val="auto"/>
          <w:sz w:val="16"/>
        </w:rPr>
        <w:t xml:space="preserve">les matériels de débardage (débusqueurs à treuils simples et à grappins, remorque forestière) et les équipements de </w:t>
      </w:r>
      <w:proofErr w:type="gramStart"/>
      <w:r w:rsidRPr="008062B4">
        <w:rPr>
          <w:rFonts w:ascii="Tahoma" w:hAnsi="Tahoma" w:cs="Tahoma"/>
          <w:color w:val="auto"/>
          <w:sz w:val="16"/>
        </w:rPr>
        <w:t>débardage</w:t>
      </w:r>
      <w:proofErr w:type="gramEnd"/>
      <w:r w:rsidRPr="008062B4">
        <w:rPr>
          <w:rFonts w:ascii="Tahoma" w:hAnsi="Tahoma" w:cs="Tahoma"/>
          <w:color w:val="auto"/>
          <w:sz w:val="16"/>
        </w:rPr>
        <w:br/>
        <w:t>(grues, treuils, boucliers, chaînes et tracks) ;</w:t>
      </w:r>
    </w:p>
    <w:p w:rsidR="00B658D9" w:rsidRPr="008062B4" w:rsidRDefault="00B658D9" w:rsidP="00E63424">
      <w:pPr>
        <w:pStyle w:val="NormalWeb"/>
        <w:numPr>
          <w:ilvl w:val="0"/>
          <w:numId w:val="24"/>
        </w:numPr>
        <w:spacing w:before="0" w:beforeAutospacing="0" w:after="0" w:afterAutospacing="0" w:line="276" w:lineRule="auto"/>
        <w:jc w:val="both"/>
        <w:rPr>
          <w:rFonts w:ascii="Tahoma" w:hAnsi="Tahoma" w:cs="Tahoma"/>
          <w:color w:val="auto"/>
          <w:sz w:val="16"/>
        </w:rPr>
      </w:pPr>
      <w:r w:rsidRPr="008062B4">
        <w:rPr>
          <w:rFonts w:ascii="Tahoma" w:hAnsi="Tahoma" w:cs="Tahoma"/>
          <w:color w:val="auto"/>
          <w:sz w:val="16"/>
        </w:rPr>
        <w:t>les équipements divers liés à la traction animale ;</w:t>
      </w:r>
    </w:p>
    <w:p w:rsidR="00B658D9" w:rsidRPr="008062B4" w:rsidRDefault="00B658D9" w:rsidP="00E63424">
      <w:pPr>
        <w:pStyle w:val="NormalWeb"/>
        <w:numPr>
          <w:ilvl w:val="0"/>
          <w:numId w:val="24"/>
        </w:numPr>
        <w:spacing w:before="0" w:beforeAutospacing="0" w:after="0" w:afterAutospacing="0" w:line="276" w:lineRule="auto"/>
        <w:jc w:val="both"/>
        <w:rPr>
          <w:rFonts w:ascii="Tahoma" w:hAnsi="Tahoma" w:cs="Tahoma"/>
          <w:color w:val="auto"/>
          <w:sz w:val="16"/>
        </w:rPr>
      </w:pPr>
      <w:r w:rsidRPr="008062B4">
        <w:rPr>
          <w:rFonts w:ascii="Tahoma" w:hAnsi="Tahoma" w:cs="Tahoma"/>
          <w:color w:val="auto"/>
          <w:sz w:val="16"/>
        </w:rPr>
        <w:t>les dispositifs mobiles et démontables de franchissement des cours d’eau ;</w:t>
      </w:r>
    </w:p>
    <w:p w:rsidR="00B658D9" w:rsidRPr="008062B4" w:rsidRDefault="00B658D9" w:rsidP="00E63424">
      <w:pPr>
        <w:pStyle w:val="NormalWeb"/>
        <w:numPr>
          <w:ilvl w:val="0"/>
          <w:numId w:val="24"/>
        </w:numPr>
        <w:spacing w:before="0" w:beforeAutospacing="0" w:after="0" w:afterAutospacing="0" w:line="276" w:lineRule="auto"/>
        <w:jc w:val="both"/>
        <w:rPr>
          <w:rFonts w:ascii="Tahoma" w:hAnsi="Tahoma" w:cs="Tahoma"/>
          <w:color w:val="auto"/>
          <w:sz w:val="16"/>
        </w:rPr>
      </w:pPr>
      <w:r w:rsidRPr="008062B4">
        <w:rPr>
          <w:rFonts w:ascii="Tahoma" w:hAnsi="Tahoma" w:cs="Tahoma"/>
          <w:color w:val="auto"/>
          <w:sz w:val="16"/>
        </w:rPr>
        <w:t>les dispositifs mobiles de câbles aériens de débardage de bois ;</w:t>
      </w:r>
    </w:p>
    <w:p w:rsidR="00B658D9" w:rsidRPr="008062B4" w:rsidRDefault="00B658D9" w:rsidP="00E63424">
      <w:pPr>
        <w:pStyle w:val="NormalWeb"/>
        <w:numPr>
          <w:ilvl w:val="0"/>
          <w:numId w:val="24"/>
        </w:numPr>
        <w:spacing w:before="0" w:beforeAutospacing="0" w:after="0" w:afterAutospacing="0" w:line="276" w:lineRule="auto"/>
        <w:jc w:val="both"/>
        <w:rPr>
          <w:rFonts w:ascii="Tahoma" w:hAnsi="Tahoma" w:cs="Tahoma"/>
          <w:color w:val="auto"/>
          <w:sz w:val="16"/>
        </w:rPr>
      </w:pPr>
      <w:r w:rsidRPr="008062B4">
        <w:rPr>
          <w:rFonts w:ascii="Tahoma" w:hAnsi="Tahoma" w:cs="Tahoma"/>
          <w:color w:val="auto"/>
          <w:sz w:val="16"/>
        </w:rPr>
        <w:t>les équipements de débardage pour tracteur agricole (grues, treuils, boucliers…) ;</w:t>
      </w:r>
    </w:p>
    <w:p w:rsidR="008062B4" w:rsidRPr="008062B4" w:rsidRDefault="008062B4" w:rsidP="00C06656">
      <w:pPr>
        <w:rPr>
          <w:rFonts w:cs="Tahoma"/>
          <w:b/>
          <w:i/>
          <w:sz w:val="16"/>
          <w:u w:val="single"/>
        </w:rPr>
      </w:pPr>
    </w:p>
    <w:p w:rsidR="00B658D9" w:rsidRPr="008062B4" w:rsidRDefault="00B658D9" w:rsidP="00C06656">
      <w:pPr>
        <w:rPr>
          <w:rFonts w:cs="Tahoma"/>
          <w:b/>
          <w:i/>
          <w:sz w:val="16"/>
        </w:rPr>
      </w:pPr>
      <w:r w:rsidRPr="008062B4">
        <w:rPr>
          <w:rFonts w:cs="Tahoma"/>
          <w:b/>
          <w:i/>
          <w:sz w:val="16"/>
          <w:u w:val="single"/>
        </w:rPr>
        <w:t>Matériels d’abattage</w:t>
      </w:r>
      <w:r w:rsidRPr="008062B4">
        <w:rPr>
          <w:rFonts w:cs="Tahoma"/>
          <w:b/>
          <w:i/>
          <w:sz w:val="16"/>
        </w:rPr>
        <w:t> :</w:t>
      </w:r>
    </w:p>
    <w:p w:rsidR="00B658D9" w:rsidRPr="008062B4" w:rsidRDefault="00B658D9" w:rsidP="00C06656">
      <w:pPr>
        <w:rPr>
          <w:rFonts w:cs="Tahoma"/>
          <w:sz w:val="16"/>
        </w:rPr>
      </w:pPr>
    </w:p>
    <w:p w:rsidR="00B658D9" w:rsidRPr="008062B4" w:rsidRDefault="00B658D9" w:rsidP="00266F61">
      <w:pPr>
        <w:numPr>
          <w:ilvl w:val="0"/>
          <w:numId w:val="25"/>
        </w:numPr>
        <w:rPr>
          <w:rFonts w:cs="Tahoma"/>
          <w:sz w:val="16"/>
        </w:rPr>
      </w:pPr>
      <w:r w:rsidRPr="008062B4">
        <w:rPr>
          <w:rFonts w:cs="Tahoma"/>
          <w:sz w:val="16"/>
        </w:rPr>
        <w:t>Les machines combinées d’abattage et de façonnage et les têtes d’abattage ;</w:t>
      </w:r>
    </w:p>
    <w:p w:rsidR="00B658D9" w:rsidRPr="008062B4" w:rsidRDefault="00B658D9" w:rsidP="00C06656">
      <w:pPr>
        <w:rPr>
          <w:rFonts w:cs="Tahoma"/>
          <w:sz w:val="16"/>
        </w:rPr>
      </w:pPr>
    </w:p>
    <w:p w:rsidR="00B658D9" w:rsidRPr="008062B4" w:rsidRDefault="00B658D9" w:rsidP="00C06656">
      <w:pPr>
        <w:rPr>
          <w:rFonts w:cs="Tahoma"/>
          <w:b/>
          <w:i/>
          <w:sz w:val="16"/>
        </w:rPr>
      </w:pPr>
      <w:r w:rsidRPr="008062B4">
        <w:rPr>
          <w:rFonts w:cs="Tahoma"/>
          <w:b/>
          <w:i/>
          <w:sz w:val="16"/>
          <w:u w:val="single"/>
        </w:rPr>
        <w:t>Matériels informatiques</w:t>
      </w:r>
      <w:r w:rsidRPr="008062B4">
        <w:rPr>
          <w:rFonts w:cs="Tahoma"/>
          <w:b/>
          <w:i/>
          <w:sz w:val="16"/>
        </w:rPr>
        <w:t> :</w:t>
      </w:r>
    </w:p>
    <w:p w:rsidR="00B658D9" w:rsidRPr="008062B4" w:rsidRDefault="00B658D9" w:rsidP="00C06656">
      <w:pPr>
        <w:rPr>
          <w:rFonts w:cs="Tahoma"/>
          <w:b/>
          <w:i/>
          <w:sz w:val="16"/>
        </w:rPr>
      </w:pPr>
    </w:p>
    <w:p w:rsidR="00B658D9" w:rsidRPr="008062B4" w:rsidRDefault="00B658D9" w:rsidP="00266F61">
      <w:pPr>
        <w:numPr>
          <w:ilvl w:val="0"/>
          <w:numId w:val="27"/>
        </w:numPr>
        <w:rPr>
          <w:rFonts w:cs="Tahoma"/>
          <w:sz w:val="16"/>
        </w:rPr>
      </w:pPr>
      <w:r w:rsidRPr="008062B4">
        <w:rPr>
          <w:rFonts w:cs="Tahoma"/>
          <w:sz w:val="16"/>
        </w:rPr>
        <w:t>les matériels informatiques embarqués (</w:t>
      </w:r>
      <w:proofErr w:type="gramStart"/>
      <w:r w:rsidRPr="008062B4">
        <w:rPr>
          <w:rFonts w:cs="Tahoma"/>
          <w:sz w:val="16"/>
        </w:rPr>
        <w:t>GPS ,</w:t>
      </w:r>
      <w:proofErr w:type="gramEnd"/>
      <w:r w:rsidRPr="008062B4">
        <w:rPr>
          <w:rFonts w:cs="Tahoma"/>
          <w:sz w:val="16"/>
        </w:rPr>
        <w:t xml:space="preserve"> transcodeur pour envoi de données chantier géo-référencées, ordinateur embarqué) et logiciels acquis en lien avec ces matériels ;</w:t>
      </w:r>
    </w:p>
    <w:p w:rsidR="00B658D9" w:rsidRPr="008062B4" w:rsidRDefault="00B658D9" w:rsidP="00C06656">
      <w:pPr>
        <w:rPr>
          <w:rFonts w:cs="Tahoma"/>
          <w:sz w:val="16"/>
        </w:rPr>
      </w:pPr>
    </w:p>
    <w:p w:rsidR="00B658D9" w:rsidRPr="008062B4" w:rsidRDefault="00B658D9" w:rsidP="00C06656">
      <w:pPr>
        <w:rPr>
          <w:rFonts w:cs="Tahoma"/>
          <w:sz w:val="16"/>
        </w:rPr>
      </w:pPr>
      <w:r w:rsidRPr="008062B4">
        <w:rPr>
          <w:rFonts w:cs="Tahoma"/>
          <w:sz w:val="16"/>
        </w:rPr>
        <w:t>Les matériels d’occasion sont inéligibles.</w:t>
      </w:r>
    </w:p>
    <w:p w:rsidR="00B658D9" w:rsidRPr="008062B4" w:rsidRDefault="00B658D9" w:rsidP="00C06656">
      <w:pPr>
        <w:rPr>
          <w:rFonts w:cs="Tahoma"/>
          <w:sz w:val="16"/>
        </w:rPr>
      </w:pPr>
      <w:r w:rsidRPr="008062B4">
        <w:rPr>
          <w:rFonts w:cs="Tahoma"/>
          <w:sz w:val="16"/>
        </w:rPr>
        <w:t>Les débusqueurs à pinces sont inéligibles.</w:t>
      </w:r>
    </w:p>
    <w:p w:rsidR="00B658D9" w:rsidRPr="008062B4" w:rsidRDefault="00B658D9" w:rsidP="00DA7096">
      <w:pPr>
        <w:rPr>
          <w:rFonts w:cs="Tahoma"/>
          <w:sz w:val="16"/>
        </w:rPr>
      </w:pPr>
    </w:p>
    <w:p w:rsidR="00B658D9" w:rsidRPr="008062B4" w:rsidRDefault="00B658D9" w:rsidP="009124D6">
      <w:pPr>
        <w:jc w:val="both"/>
        <w:rPr>
          <w:rFonts w:cs="Tahoma"/>
          <w:b/>
          <w:sz w:val="16"/>
          <w:u w:val="single"/>
        </w:rPr>
      </w:pPr>
      <w:r w:rsidRPr="008062B4">
        <w:rPr>
          <w:rFonts w:cs="Tahoma"/>
          <w:b/>
          <w:sz w:val="16"/>
          <w:u w:val="single"/>
        </w:rPr>
        <w:lastRenderedPageBreak/>
        <w:t>Des plafonds par type de matériel sont établis au niveau régional pour certaines catégories de matériels. (</w:t>
      </w:r>
      <w:proofErr w:type="spellStart"/>
      <w:r w:rsidRPr="008062B4">
        <w:rPr>
          <w:rFonts w:cs="Tahoma"/>
          <w:b/>
          <w:sz w:val="16"/>
          <w:u w:val="single"/>
        </w:rPr>
        <w:t>cf</w:t>
      </w:r>
      <w:proofErr w:type="spellEnd"/>
      <w:r w:rsidRPr="008062B4">
        <w:rPr>
          <w:rFonts w:cs="Tahoma"/>
          <w:b/>
          <w:sz w:val="16"/>
          <w:u w:val="single"/>
        </w:rPr>
        <w:t xml:space="preserve"> texte de l’appel à projets)</w:t>
      </w:r>
    </w:p>
    <w:p w:rsidR="00B658D9" w:rsidRPr="008062B4" w:rsidRDefault="00B658D9">
      <w:pPr>
        <w:pStyle w:val="normalformulaire"/>
        <w:rPr>
          <w:rFonts w:cs="Tahoma"/>
        </w:rPr>
      </w:pPr>
    </w:p>
    <w:p w:rsidR="008062B4" w:rsidRDefault="008062B4" w:rsidP="009124D6">
      <w:pPr>
        <w:pStyle w:val="list-2-western"/>
        <w:spacing w:after="0" w:line="276" w:lineRule="auto"/>
        <w:rPr>
          <w:rFonts w:ascii="Tahoma" w:hAnsi="Tahoma" w:cs="Tahoma"/>
          <w:color w:val="auto"/>
          <w:kern w:val="0"/>
          <w:sz w:val="16"/>
          <w:lang w:val="fr-FR"/>
        </w:rPr>
      </w:pPr>
    </w:p>
    <w:p w:rsidR="00B658D9" w:rsidRPr="008062B4" w:rsidRDefault="00B658D9" w:rsidP="009124D6">
      <w:pPr>
        <w:pStyle w:val="list-2-western"/>
        <w:spacing w:after="0" w:line="276" w:lineRule="auto"/>
        <w:rPr>
          <w:rFonts w:ascii="Tahoma" w:hAnsi="Tahoma" w:cs="Tahoma"/>
          <w:color w:val="auto"/>
          <w:kern w:val="0"/>
          <w:sz w:val="16"/>
          <w:lang w:val="fr-FR"/>
        </w:rPr>
      </w:pPr>
      <w:r w:rsidRPr="008062B4">
        <w:rPr>
          <w:rFonts w:ascii="Tahoma" w:hAnsi="Tahoma" w:cs="Tahoma"/>
          <w:color w:val="auto"/>
          <w:kern w:val="0"/>
          <w:sz w:val="16"/>
          <w:lang w:val="fr-FR"/>
        </w:rPr>
        <w:t>Le taux de soutien est le suivant :</w:t>
      </w:r>
    </w:p>
    <w:p w:rsidR="00B658D9" w:rsidRPr="008062B4" w:rsidRDefault="00B658D9" w:rsidP="009124D6">
      <w:pPr>
        <w:pStyle w:val="list-2-western"/>
        <w:spacing w:after="0" w:line="276" w:lineRule="auto"/>
        <w:rPr>
          <w:rFonts w:ascii="Tahoma" w:hAnsi="Tahoma" w:cs="Tahoma"/>
          <w:color w:val="auto"/>
          <w:kern w:val="0"/>
          <w:sz w:val="16"/>
          <w:lang w:val="fr-FR"/>
        </w:rPr>
      </w:pPr>
    </w:p>
    <w:p w:rsidR="00B658D9" w:rsidRPr="008062B4" w:rsidRDefault="00B658D9" w:rsidP="00DA7096">
      <w:pPr>
        <w:rPr>
          <w:rFonts w:cs="Tahoma"/>
          <w:b/>
          <w:i/>
          <w:sz w:val="16"/>
        </w:rPr>
      </w:pPr>
      <w:r w:rsidRPr="008062B4">
        <w:rPr>
          <w:rFonts w:cs="Tahoma"/>
          <w:b/>
          <w:i/>
          <w:sz w:val="16"/>
          <w:u w:val="single"/>
        </w:rPr>
        <w:t>Matériels destinés à sortir le bois</w:t>
      </w:r>
      <w:r w:rsidRPr="008062B4">
        <w:rPr>
          <w:rFonts w:cs="Tahoma"/>
          <w:b/>
          <w:i/>
          <w:sz w:val="16"/>
        </w:rPr>
        <w:t> :</w:t>
      </w:r>
    </w:p>
    <w:p w:rsidR="00B658D9" w:rsidRPr="008062B4" w:rsidRDefault="00B658D9" w:rsidP="00DA7096">
      <w:pPr>
        <w:rPr>
          <w:rFonts w:cs="Tahoma"/>
          <w:sz w:val="16"/>
          <w:u w:val="single"/>
        </w:rPr>
      </w:pPr>
    </w:p>
    <w:p w:rsidR="00B658D9" w:rsidRPr="008062B4" w:rsidRDefault="00B658D9" w:rsidP="00CE7EE5">
      <w:pPr>
        <w:pStyle w:val="western"/>
        <w:numPr>
          <w:ilvl w:val="0"/>
          <w:numId w:val="27"/>
        </w:numPr>
        <w:spacing w:before="0" w:line="276" w:lineRule="auto"/>
        <w:rPr>
          <w:rFonts w:ascii="Tahoma" w:hAnsi="Tahoma" w:cs="Tahoma"/>
          <w:color w:val="auto"/>
          <w:sz w:val="16"/>
        </w:rPr>
      </w:pPr>
      <w:r w:rsidRPr="008062B4">
        <w:rPr>
          <w:rFonts w:ascii="Tahoma" w:hAnsi="Tahoma" w:cs="Tahoma"/>
          <w:color w:val="auto"/>
          <w:sz w:val="16"/>
        </w:rPr>
        <w:t>porteurs et leurs équipements (chaînes et tracks) :</w:t>
      </w:r>
    </w:p>
    <w:p w:rsidR="00C919A6" w:rsidRPr="008062B4" w:rsidRDefault="00373262" w:rsidP="008062B4">
      <w:pPr>
        <w:pStyle w:val="Paragraphedeliste"/>
        <w:numPr>
          <w:ilvl w:val="0"/>
          <w:numId w:val="41"/>
        </w:numPr>
        <w:spacing w:line="276" w:lineRule="auto"/>
        <w:ind w:left="851"/>
        <w:jc w:val="both"/>
        <w:rPr>
          <w:rFonts w:cs="Tahoma"/>
          <w:sz w:val="16"/>
        </w:rPr>
      </w:pPr>
      <w:r w:rsidRPr="008062B4">
        <w:rPr>
          <w:rFonts w:cs="Tahoma"/>
          <w:sz w:val="16"/>
        </w:rPr>
        <w:t>20% pour les mini- porteurs dont la charge à la roue est inférieure ou égale à 1 tonne, quell</w:t>
      </w:r>
      <w:r w:rsidR="008062B4" w:rsidRPr="008062B4">
        <w:rPr>
          <w:rFonts w:cs="Tahoma"/>
          <w:sz w:val="16"/>
        </w:rPr>
        <w:t>e que soit la largeur des pneus</w:t>
      </w:r>
    </w:p>
    <w:p w:rsidR="00B658D9" w:rsidRPr="008062B4" w:rsidRDefault="00B658D9" w:rsidP="008062B4">
      <w:pPr>
        <w:pStyle w:val="Paragraphedeliste"/>
        <w:numPr>
          <w:ilvl w:val="0"/>
          <w:numId w:val="41"/>
        </w:numPr>
        <w:spacing w:line="276" w:lineRule="auto"/>
        <w:ind w:left="851"/>
        <w:jc w:val="both"/>
        <w:rPr>
          <w:rFonts w:cs="Tahoma"/>
          <w:sz w:val="16"/>
        </w:rPr>
      </w:pPr>
      <w:r w:rsidRPr="008062B4">
        <w:rPr>
          <w:rFonts w:cs="Tahoma"/>
          <w:sz w:val="16"/>
        </w:rPr>
        <w:t>20% pour les porteurs d’un poids inférieur ou égal à 5 tonnes par essieu équipés de pneus d’au moins 600 mm de large ;</w:t>
      </w:r>
    </w:p>
    <w:p w:rsidR="00CE7EE5" w:rsidRPr="008062B4" w:rsidRDefault="00B658D9" w:rsidP="008062B4">
      <w:pPr>
        <w:pStyle w:val="Paragraphedeliste"/>
        <w:numPr>
          <w:ilvl w:val="0"/>
          <w:numId w:val="41"/>
        </w:numPr>
        <w:spacing w:line="276" w:lineRule="auto"/>
        <w:ind w:left="851"/>
        <w:jc w:val="both"/>
        <w:rPr>
          <w:rFonts w:cs="Tahoma"/>
          <w:sz w:val="16"/>
        </w:rPr>
      </w:pPr>
      <w:r w:rsidRPr="008062B4">
        <w:rPr>
          <w:rFonts w:cs="Tahoma"/>
          <w:sz w:val="16"/>
        </w:rPr>
        <w:t xml:space="preserve">15% pour les porteurs d’un poids supérieur à 5 tonnes par essieu et/ou équipés de pneus de moins de 600 mm de large </w:t>
      </w:r>
      <w:r w:rsidR="00373262" w:rsidRPr="008062B4">
        <w:rPr>
          <w:rFonts w:cs="Tahoma"/>
          <w:sz w:val="16"/>
        </w:rPr>
        <w:t>(sauf cas particulier des mini-porteurs ci-dessus)</w:t>
      </w:r>
      <w:r w:rsidRPr="008062B4">
        <w:rPr>
          <w:rFonts w:cs="Tahoma"/>
          <w:sz w:val="16"/>
        </w:rPr>
        <w:t>;</w:t>
      </w:r>
    </w:p>
    <w:p w:rsidR="00CE7EE5" w:rsidRPr="008062B4" w:rsidRDefault="00CE7EE5" w:rsidP="00CE7EE5">
      <w:pPr>
        <w:numPr>
          <w:ins w:id="0" w:author="catherine.mercier" w:date="2019-01-14T17:27:00Z"/>
        </w:numPr>
        <w:suppressAutoHyphens/>
        <w:spacing w:line="276" w:lineRule="auto"/>
        <w:ind w:left="285"/>
        <w:jc w:val="both"/>
        <w:rPr>
          <w:rFonts w:cs="Tahoma"/>
        </w:rPr>
      </w:pPr>
    </w:p>
    <w:p w:rsidR="00B658D9" w:rsidRPr="008062B4" w:rsidRDefault="00B658D9" w:rsidP="00C919A6">
      <w:pPr>
        <w:pStyle w:val="western"/>
        <w:numPr>
          <w:ilvl w:val="0"/>
          <w:numId w:val="27"/>
        </w:numPr>
        <w:spacing w:before="0" w:line="240" w:lineRule="auto"/>
        <w:rPr>
          <w:rFonts w:ascii="Tahoma" w:hAnsi="Tahoma" w:cs="Tahoma"/>
          <w:color w:val="auto"/>
          <w:kern w:val="0"/>
          <w:sz w:val="16"/>
          <w:szCs w:val="24"/>
          <w:lang w:val="fr-FR"/>
        </w:rPr>
      </w:pPr>
      <w:r w:rsidRPr="008062B4">
        <w:rPr>
          <w:rFonts w:ascii="Tahoma" w:hAnsi="Tahoma" w:cs="Tahoma"/>
          <w:color w:val="auto"/>
          <w:kern w:val="0"/>
          <w:sz w:val="16"/>
          <w:szCs w:val="24"/>
          <w:lang w:val="fr-FR"/>
        </w:rPr>
        <w:t>les matériels de débardage et les équipements de débardage :</w:t>
      </w:r>
    </w:p>
    <w:p w:rsidR="00B658D9" w:rsidRPr="008062B4" w:rsidRDefault="00B658D9" w:rsidP="008062B4">
      <w:pPr>
        <w:pStyle w:val="Paragraphedeliste"/>
        <w:numPr>
          <w:ilvl w:val="0"/>
          <w:numId w:val="41"/>
        </w:numPr>
        <w:spacing w:line="276" w:lineRule="auto"/>
        <w:ind w:left="851"/>
        <w:jc w:val="both"/>
        <w:rPr>
          <w:rFonts w:cs="Tahoma"/>
          <w:sz w:val="16"/>
        </w:rPr>
      </w:pPr>
      <w:r w:rsidRPr="008062B4">
        <w:rPr>
          <w:rFonts w:cs="Tahoma"/>
          <w:sz w:val="16"/>
        </w:rPr>
        <w:t>25% pour les débusqueurs à treuil  n’excédant pas 16 tonnes et équipés de pneus d’au moins 600 mm de large ;</w:t>
      </w:r>
    </w:p>
    <w:p w:rsidR="00B658D9" w:rsidRPr="008062B4" w:rsidRDefault="00B658D9" w:rsidP="008062B4">
      <w:pPr>
        <w:pStyle w:val="Paragraphedeliste"/>
        <w:numPr>
          <w:ilvl w:val="0"/>
          <w:numId w:val="41"/>
        </w:numPr>
        <w:spacing w:line="276" w:lineRule="auto"/>
        <w:ind w:left="851"/>
        <w:jc w:val="both"/>
        <w:rPr>
          <w:rFonts w:cs="Tahoma"/>
          <w:sz w:val="16"/>
        </w:rPr>
      </w:pPr>
      <w:r w:rsidRPr="008062B4">
        <w:rPr>
          <w:rFonts w:cs="Tahoma"/>
          <w:sz w:val="16"/>
        </w:rPr>
        <w:t>20% autres débusqueurs et autres matériels de débardage ;</w:t>
      </w:r>
    </w:p>
    <w:p w:rsidR="00B658D9" w:rsidRPr="008062B4" w:rsidRDefault="00B658D9" w:rsidP="00E63424">
      <w:pPr>
        <w:suppressAutoHyphens/>
        <w:spacing w:line="276" w:lineRule="auto"/>
        <w:ind w:left="285"/>
        <w:jc w:val="both"/>
        <w:rPr>
          <w:rFonts w:cs="Tahoma"/>
          <w:sz w:val="16"/>
        </w:rPr>
      </w:pPr>
    </w:p>
    <w:p w:rsidR="00B658D9" w:rsidRPr="008062B4" w:rsidRDefault="00B658D9" w:rsidP="00E63424">
      <w:pPr>
        <w:pStyle w:val="western"/>
        <w:numPr>
          <w:ilvl w:val="0"/>
          <w:numId w:val="27"/>
        </w:numPr>
        <w:spacing w:before="0" w:line="276" w:lineRule="auto"/>
        <w:rPr>
          <w:rFonts w:ascii="Tahoma" w:hAnsi="Tahoma" w:cs="Tahoma"/>
          <w:color w:val="auto"/>
          <w:kern w:val="0"/>
          <w:sz w:val="16"/>
          <w:szCs w:val="24"/>
          <w:lang w:val="fr-FR"/>
        </w:rPr>
      </w:pPr>
      <w:r w:rsidRPr="008062B4">
        <w:rPr>
          <w:rFonts w:ascii="Tahoma" w:hAnsi="Tahoma" w:cs="Tahoma"/>
          <w:color w:val="auto"/>
          <w:kern w:val="0"/>
          <w:sz w:val="16"/>
          <w:szCs w:val="24"/>
          <w:lang w:val="fr-FR"/>
        </w:rPr>
        <w:t>40% pour les équipements divers liés à la traction animale ;</w:t>
      </w:r>
    </w:p>
    <w:p w:rsidR="00B658D9" w:rsidRPr="008062B4" w:rsidRDefault="00B658D9" w:rsidP="00E63424">
      <w:pPr>
        <w:pStyle w:val="western"/>
        <w:spacing w:before="0" w:line="276" w:lineRule="auto"/>
        <w:rPr>
          <w:rFonts w:ascii="Tahoma" w:hAnsi="Tahoma" w:cs="Tahoma"/>
          <w:color w:val="auto"/>
          <w:kern w:val="0"/>
          <w:sz w:val="16"/>
          <w:szCs w:val="24"/>
          <w:lang w:val="fr-FR"/>
        </w:rPr>
      </w:pPr>
    </w:p>
    <w:p w:rsidR="00B658D9" w:rsidRPr="008062B4" w:rsidRDefault="00B658D9" w:rsidP="00E63424">
      <w:pPr>
        <w:pStyle w:val="western"/>
        <w:numPr>
          <w:ilvl w:val="0"/>
          <w:numId w:val="27"/>
        </w:numPr>
        <w:tabs>
          <w:tab w:val="clear" w:pos="357"/>
          <w:tab w:val="num" w:pos="342"/>
        </w:tabs>
        <w:spacing w:before="0" w:line="276" w:lineRule="auto"/>
        <w:ind w:left="342" w:hanging="285"/>
        <w:rPr>
          <w:rFonts w:ascii="Tahoma" w:hAnsi="Tahoma" w:cs="Tahoma"/>
          <w:color w:val="auto"/>
          <w:kern w:val="0"/>
          <w:sz w:val="16"/>
          <w:szCs w:val="24"/>
          <w:lang w:val="fr-FR"/>
        </w:rPr>
      </w:pPr>
      <w:r w:rsidRPr="008062B4">
        <w:rPr>
          <w:rFonts w:ascii="Tahoma" w:hAnsi="Tahoma" w:cs="Tahoma"/>
          <w:color w:val="auto"/>
          <w:kern w:val="0"/>
          <w:sz w:val="16"/>
          <w:szCs w:val="24"/>
          <w:lang w:val="fr-FR"/>
        </w:rPr>
        <w:t>40% pour les dispositifs mobiles et démontables de franchissement   des cours d’eau ;</w:t>
      </w:r>
    </w:p>
    <w:p w:rsidR="00B658D9" w:rsidRPr="008062B4" w:rsidRDefault="00B658D9" w:rsidP="00E63424">
      <w:pPr>
        <w:pStyle w:val="western"/>
        <w:spacing w:before="0" w:line="276" w:lineRule="auto"/>
        <w:rPr>
          <w:rFonts w:ascii="Tahoma" w:hAnsi="Tahoma" w:cs="Tahoma"/>
          <w:color w:val="auto"/>
          <w:kern w:val="0"/>
          <w:sz w:val="16"/>
          <w:szCs w:val="24"/>
          <w:lang w:val="fr-FR"/>
        </w:rPr>
      </w:pPr>
    </w:p>
    <w:p w:rsidR="00B658D9" w:rsidRPr="008062B4" w:rsidRDefault="00B658D9" w:rsidP="00E63424">
      <w:pPr>
        <w:pStyle w:val="western"/>
        <w:numPr>
          <w:ilvl w:val="0"/>
          <w:numId w:val="27"/>
        </w:numPr>
        <w:spacing w:before="0" w:line="276" w:lineRule="auto"/>
        <w:rPr>
          <w:rFonts w:ascii="Tahoma" w:hAnsi="Tahoma" w:cs="Tahoma"/>
          <w:color w:val="auto"/>
          <w:kern w:val="0"/>
          <w:sz w:val="16"/>
          <w:szCs w:val="24"/>
          <w:lang w:val="fr-FR"/>
        </w:rPr>
      </w:pPr>
      <w:r w:rsidRPr="008062B4">
        <w:rPr>
          <w:rFonts w:ascii="Tahoma" w:hAnsi="Tahoma" w:cs="Tahoma"/>
          <w:color w:val="auto"/>
          <w:kern w:val="0"/>
          <w:sz w:val="16"/>
          <w:szCs w:val="24"/>
          <w:lang w:val="fr-FR"/>
        </w:rPr>
        <w:t>20% pour les câbles aériens ;</w:t>
      </w:r>
    </w:p>
    <w:p w:rsidR="00B658D9" w:rsidRPr="008062B4" w:rsidRDefault="00B658D9" w:rsidP="00E63424">
      <w:pPr>
        <w:pStyle w:val="western"/>
        <w:spacing w:before="0" w:line="276" w:lineRule="auto"/>
        <w:rPr>
          <w:rFonts w:ascii="Tahoma" w:hAnsi="Tahoma" w:cs="Tahoma"/>
          <w:color w:val="auto"/>
          <w:kern w:val="0"/>
          <w:sz w:val="16"/>
          <w:szCs w:val="24"/>
          <w:lang w:val="fr-FR"/>
        </w:rPr>
      </w:pPr>
    </w:p>
    <w:p w:rsidR="00B87401" w:rsidRDefault="00B658D9" w:rsidP="00CE7EE5">
      <w:pPr>
        <w:pStyle w:val="western"/>
        <w:numPr>
          <w:ilvl w:val="0"/>
          <w:numId w:val="27"/>
        </w:numPr>
        <w:spacing w:before="0" w:line="276" w:lineRule="auto"/>
        <w:ind w:left="342" w:hanging="342"/>
        <w:rPr>
          <w:rFonts w:ascii="Tahoma" w:hAnsi="Tahoma" w:cs="Tahoma"/>
          <w:color w:val="auto"/>
          <w:kern w:val="0"/>
          <w:sz w:val="16"/>
          <w:szCs w:val="24"/>
          <w:lang w:val="fr-FR"/>
        </w:rPr>
      </w:pPr>
      <w:r w:rsidRPr="008062B4">
        <w:rPr>
          <w:rFonts w:ascii="Tahoma" w:hAnsi="Tahoma" w:cs="Tahoma"/>
          <w:color w:val="auto"/>
          <w:kern w:val="0"/>
          <w:sz w:val="16"/>
          <w:szCs w:val="24"/>
          <w:lang w:val="fr-FR"/>
        </w:rPr>
        <w:t>20% pour les équipements de débardage pour tracteur agricole (grues, treuils, boucliers…) ;</w:t>
      </w:r>
    </w:p>
    <w:p w:rsidR="008062B4" w:rsidRPr="008062B4" w:rsidRDefault="008062B4" w:rsidP="008062B4">
      <w:pPr>
        <w:pStyle w:val="western"/>
        <w:spacing w:before="0" w:line="276" w:lineRule="auto"/>
        <w:rPr>
          <w:rFonts w:ascii="Tahoma" w:hAnsi="Tahoma" w:cs="Tahoma"/>
          <w:color w:val="auto"/>
          <w:kern w:val="0"/>
          <w:sz w:val="16"/>
          <w:szCs w:val="24"/>
          <w:lang w:val="fr-FR"/>
        </w:rPr>
      </w:pPr>
    </w:p>
    <w:p w:rsidR="004711A9" w:rsidRPr="008062B4" w:rsidRDefault="00B87401" w:rsidP="00CE7EE5">
      <w:pPr>
        <w:pStyle w:val="western"/>
        <w:numPr>
          <w:ilvl w:val="0"/>
          <w:numId w:val="27"/>
        </w:numPr>
        <w:spacing w:before="0" w:line="276" w:lineRule="auto"/>
        <w:ind w:left="342" w:hanging="342"/>
        <w:rPr>
          <w:rFonts w:ascii="Tahoma" w:hAnsi="Tahoma" w:cs="Tahoma"/>
          <w:color w:val="auto"/>
          <w:kern w:val="0"/>
          <w:sz w:val="16"/>
          <w:szCs w:val="24"/>
          <w:lang w:val="fr-FR"/>
        </w:rPr>
      </w:pPr>
      <w:r w:rsidRPr="008062B4">
        <w:rPr>
          <w:rFonts w:ascii="Tahoma" w:hAnsi="Tahoma" w:cs="Tahoma"/>
          <w:color w:val="auto"/>
          <w:kern w:val="0"/>
          <w:sz w:val="16"/>
          <w:szCs w:val="24"/>
          <w:lang w:val="fr-FR"/>
        </w:rPr>
        <w:t>20% pour les remorques forestières</w:t>
      </w:r>
    </w:p>
    <w:p w:rsidR="008062B4" w:rsidRDefault="008062B4" w:rsidP="00DA7096">
      <w:pPr>
        <w:rPr>
          <w:rFonts w:cs="Tahoma"/>
          <w:b/>
          <w:i/>
          <w:sz w:val="16"/>
          <w:u w:val="single"/>
        </w:rPr>
      </w:pPr>
    </w:p>
    <w:p w:rsidR="00B658D9" w:rsidRPr="008062B4" w:rsidRDefault="00B658D9" w:rsidP="00DA7096">
      <w:pPr>
        <w:rPr>
          <w:rFonts w:cs="Tahoma"/>
          <w:b/>
          <w:i/>
          <w:sz w:val="16"/>
          <w:u w:val="single"/>
        </w:rPr>
      </w:pPr>
      <w:r w:rsidRPr="008062B4">
        <w:rPr>
          <w:rFonts w:cs="Tahoma"/>
          <w:b/>
          <w:i/>
          <w:sz w:val="16"/>
          <w:u w:val="single"/>
        </w:rPr>
        <w:t>Matériels d’abattage</w:t>
      </w:r>
      <w:r w:rsidRPr="008062B4">
        <w:rPr>
          <w:rFonts w:cs="Tahoma"/>
          <w:b/>
          <w:i/>
          <w:sz w:val="16"/>
        </w:rPr>
        <w:t> :</w:t>
      </w:r>
    </w:p>
    <w:p w:rsidR="00B658D9" w:rsidRPr="008062B4" w:rsidRDefault="00B658D9" w:rsidP="00DA7096">
      <w:pPr>
        <w:rPr>
          <w:rFonts w:cs="Tahoma"/>
          <w:sz w:val="16"/>
          <w:u w:val="single"/>
        </w:rPr>
      </w:pPr>
    </w:p>
    <w:p w:rsidR="00B658D9" w:rsidRPr="008062B4" w:rsidRDefault="00B658D9" w:rsidP="006231E1">
      <w:pPr>
        <w:pStyle w:val="western"/>
        <w:numPr>
          <w:ilvl w:val="0"/>
          <w:numId w:val="29"/>
        </w:numPr>
        <w:spacing w:before="0" w:line="276" w:lineRule="auto"/>
        <w:ind w:left="342" w:hanging="342"/>
        <w:rPr>
          <w:rFonts w:ascii="Tahoma" w:hAnsi="Tahoma" w:cs="Tahoma"/>
          <w:color w:val="auto"/>
          <w:kern w:val="0"/>
          <w:sz w:val="16"/>
          <w:szCs w:val="24"/>
          <w:lang w:val="fr-FR"/>
        </w:rPr>
      </w:pPr>
      <w:r w:rsidRPr="008062B4">
        <w:rPr>
          <w:rFonts w:ascii="Tahoma" w:hAnsi="Tahoma" w:cs="Tahoma"/>
          <w:color w:val="auto"/>
          <w:kern w:val="0"/>
          <w:sz w:val="16"/>
          <w:szCs w:val="24"/>
          <w:lang w:val="fr-FR"/>
        </w:rPr>
        <w:t>20% pour les machines et les têtes d’abattage destinées à  l’exploitation des arbres de première et deuxième éclaircie (capacité d’abattage indicative inférieure ou égale à 60cm) ;</w:t>
      </w:r>
    </w:p>
    <w:p w:rsidR="00B658D9" w:rsidRPr="008062B4" w:rsidRDefault="00B658D9" w:rsidP="006231E1">
      <w:pPr>
        <w:pStyle w:val="western"/>
        <w:numPr>
          <w:ilvl w:val="0"/>
          <w:numId w:val="29"/>
        </w:numPr>
        <w:spacing w:before="0" w:line="276" w:lineRule="auto"/>
        <w:ind w:left="342" w:hanging="342"/>
        <w:rPr>
          <w:rFonts w:ascii="Tahoma" w:hAnsi="Tahoma" w:cs="Tahoma"/>
          <w:color w:val="auto"/>
          <w:kern w:val="0"/>
          <w:sz w:val="16"/>
          <w:szCs w:val="24"/>
          <w:lang w:val="fr-FR"/>
        </w:rPr>
      </w:pPr>
      <w:r w:rsidRPr="008062B4">
        <w:rPr>
          <w:rFonts w:ascii="Tahoma" w:hAnsi="Tahoma" w:cs="Tahoma"/>
          <w:color w:val="auto"/>
          <w:kern w:val="0"/>
          <w:sz w:val="16"/>
          <w:szCs w:val="24"/>
          <w:lang w:val="fr-FR"/>
        </w:rPr>
        <w:t>10% pour les machines et les têtes d’abattage destinées à l’exploitation des gros bois (capacité d’abattage indicative supérieure à 60 cm) ;</w:t>
      </w:r>
    </w:p>
    <w:p w:rsidR="00B658D9" w:rsidRPr="008062B4" w:rsidRDefault="00B658D9" w:rsidP="00DA7096">
      <w:pPr>
        <w:rPr>
          <w:rFonts w:cs="Tahoma"/>
          <w:sz w:val="16"/>
          <w:u w:val="single"/>
        </w:rPr>
      </w:pPr>
    </w:p>
    <w:p w:rsidR="00B658D9" w:rsidRPr="008062B4" w:rsidRDefault="00B658D9" w:rsidP="00DA7096">
      <w:pPr>
        <w:rPr>
          <w:rFonts w:cs="Tahoma"/>
          <w:sz w:val="16"/>
          <w:u w:val="single"/>
        </w:rPr>
      </w:pPr>
      <w:r w:rsidRPr="008062B4">
        <w:rPr>
          <w:rFonts w:cs="Tahoma"/>
          <w:b/>
          <w:i/>
          <w:sz w:val="16"/>
          <w:u w:val="single"/>
        </w:rPr>
        <w:t>Matériels informatiques</w:t>
      </w:r>
      <w:r w:rsidRPr="008062B4">
        <w:rPr>
          <w:rFonts w:cs="Tahoma"/>
          <w:b/>
          <w:i/>
          <w:sz w:val="16"/>
        </w:rPr>
        <w:t xml:space="preserve"> :</w:t>
      </w:r>
      <w:r w:rsidRPr="008062B4">
        <w:rPr>
          <w:rFonts w:cs="Tahoma"/>
          <w:sz w:val="16"/>
        </w:rPr>
        <w:t xml:space="preserve"> 40% </w:t>
      </w:r>
    </w:p>
    <w:p w:rsidR="00B658D9" w:rsidRPr="008062B4" w:rsidRDefault="00B658D9" w:rsidP="009124D6">
      <w:pPr>
        <w:ind w:left="720"/>
        <w:jc w:val="both"/>
        <w:rPr>
          <w:rFonts w:cs="Tahoma"/>
          <w:sz w:val="16"/>
        </w:rPr>
      </w:pPr>
    </w:p>
    <w:p w:rsidR="00B658D9" w:rsidRPr="008062B4" w:rsidRDefault="00B658D9" w:rsidP="009124D6">
      <w:pPr>
        <w:jc w:val="both"/>
        <w:rPr>
          <w:rFonts w:cs="Tahoma"/>
          <w:sz w:val="16"/>
        </w:rPr>
      </w:pPr>
      <w:r w:rsidRPr="008062B4">
        <w:rPr>
          <w:rFonts w:cs="Tahoma"/>
          <w:sz w:val="16"/>
        </w:rPr>
        <w:t>Une bonification de 5 % est prévue lorsque l’investissement est réalisé à l’occasion d’une création d’entreprise (5 premières années) dans la limite d’un taux d’aide total de 40 %.</w:t>
      </w:r>
    </w:p>
    <w:p w:rsidR="00B658D9" w:rsidRPr="008062B4" w:rsidRDefault="00B658D9" w:rsidP="009124D6">
      <w:pPr>
        <w:jc w:val="both"/>
        <w:rPr>
          <w:rFonts w:cs="Tahoma"/>
          <w:sz w:val="16"/>
        </w:rPr>
      </w:pPr>
    </w:p>
    <w:p w:rsidR="008062B4" w:rsidRDefault="008062B4" w:rsidP="00A26A40">
      <w:pPr>
        <w:widowControl w:val="0"/>
        <w:autoSpaceDE w:val="0"/>
        <w:autoSpaceDN w:val="0"/>
        <w:adjustRightInd w:val="0"/>
        <w:jc w:val="both"/>
        <w:rPr>
          <w:rFonts w:cs="Tahoma"/>
          <w:b/>
          <w:sz w:val="16"/>
          <w:szCs w:val="16"/>
          <w:u w:val="single"/>
        </w:rPr>
      </w:pPr>
    </w:p>
    <w:p w:rsidR="00B658D9" w:rsidRPr="008062B4" w:rsidRDefault="00B658D9" w:rsidP="00A26A40">
      <w:pPr>
        <w:widowControl w:val="0"/>
        <w:autoSpaceDE w:val="0"/>
        <w:autoSpaceDN w:val="0"/>
        <w:adjustRightInd w:val="0"/>
        <w:jc w:val="both"/>
        <w:rPr>
          <w:rFonts w:cs="Tahoma"/>
          <w:b/>
          <w:sz w:val="16"/>
          <w:szCs w:val="16"/>
          <w:u w:val="single"/>
        </w:rPr>
      </w:pPr>
      <w:r w:rsidRPr="008062B4">
        <w:rPr>
          <w:rFonts w:cs="Tahoma"/>
          <w:b/>
          <w:sz w:val="16"/>
          <w:szCs w:val="16"/>
          <w:u w:val="single"/>
        </w:rPr>
        <w:t>Pour les investissements financés par crédit-bail</w:t>
      </w:r>
    </w:p>
    <w:p w:rsidR="00B658D9" w:rsidRPr="008062B4" w:rsidRDefault="00B658D9" w:rsidP="00C06656">
      <w:pPr>
        <w:widowControl w:val="0"/>
        <w:autoSpaceDE w:val="0"/>
        <w:autoSpaceDN w:val="0"/>
        <w:adjustRightInd w:val="0"/>
        <w:jc w:val="both"/>
        <w:rPr>
          <w:rFonts w:cs="Tahoma"/>
          <w:sz w:val="16"/>
          <w:szCs w:val="16"/>
        </w:rPr>
      </w:pPr>
    </w:p>
    <w:p w:rsidR="00B658D9" w:rsidRPr="008062B4" w:rsidRDefault="00B658D9" w:rsidP="00C06656">
      <w:pPr>
        <w:widowControl w:val="0"/>
        <w:autoSpaceDE w:val="0"/>
        <w:autoSpaceDN w:val="0"/>
        <w:adjustRightInd w:val="0"/>
        <w:jc w:val="both"/>
        <w:rPr>
          <w:rFonts w:cs="Tahoma"/>
          <w:sz w:val="16"/>
          <w:szCs w:val="16"/>
        </w:rPr>
      </w:pPr>
      <w:r w:rsidRPr="008062B4">
        <w:rPr>
          <w:rFonts w:cs="Tahoma"/>
          <w:sz w:val="16"/>
          <w:szCs w:val="16"/>
        </w:rPr>
        <w:t>Les dépenses engagées dans le cadre d’opérations de crédit-bail sont éligibles dans les conditions prévues par l’ arrêté du 8 mars 2016 pris en application du décret n° 2016-279 du 8 mars 2016 fixant les règles nationales d’éligibilité des dépenses des programmes européens pour la  période 2014-2020.</w:t>
      </w:r>
    </w:p>
    <w:p w:rsidR="00B658D9" w:rsidRPr="008062B4" w:rsidRDefault="00B658D9" w:rsidP="00C06656">
      <w:pPr>
        <w:widowControl w:val="0"/>
        <w:autoSpaceDE w:val="0"/>
        <w:autoSpaceDN w:val="0"/>
        <w:adjustRightInd w:val="0"/>
        <w:jc w:val="both"/>
        <w:rPr>
          <w:rFonts w:cs="Tahoma"/>
          <w:sz w:val="16"/>
          <w:szCs w:val="16"/>
        </w:rPr>
      </w:pPr>
    </w:p>
    <w:p w:rsidR="00B658D9" w:rsidRPr="008062B4" w:rsidRDefault="00B658D9" w:rsidP="00A26A40">
      <w:pPr>
        <w:pStyle w:val="Standard"/>
        <w:spacing w:after="120" w:line="240" w:lineRule="auto"/>
        <w:jc w:val="both"/>
        <w:rPr>
          <w:rFonts w:ascii="Tahoma" w:hAnsi="Tahoma" w:cs="Tahoma"/>
          <w:sz w:val="16"/>
          <w:szCs w:val="16"/>
        </w:rPr>
      </w:pPr>
      <w:r w:rsidRPr="008062B4">
        <w:rPr>
          <w:rFonts w:ascii="Tahoma" w:hAnsi="Tahoma" w:cs="Tahoma"/>
          <w:sz w:val="16"/>
          <w:szCs w:val="16"/>
        </w:rPr>
        <w:t>Une convention tripartite entre l’autorité de gestion, le bailleur et le preneur est établie pour déterminer les missions et les responsabilités de chaque partie.</w:t>
      </w:r>
    </w:p>
    <w:p w:rsidR="00B658D9" w:rsidRPr="008062B4" w:rsidRDefault="00B658D9" w:rsidP="00A26A40">
      <w:pPr>
        <w:pStyle w:val="Standard"/>
        <w:spacing w:after="120" w:line="240" w:lineRule="auto"/>
        <w:jc w:val="both"/>
        <w:rPr>
          <w:rFonts w:ascii="Tahoma" w:hAnsi="Tahoma" w:cs="Tahoma"/>
          <w:sz w:val="20"/>
          <w:szCs w:val="20"/>
        </w:rPr>
      </w:pPr>
      <w:r w:rsidRPr="008062B4">
        <w:rPr>
          <w:rFonts w:ascii="Tahoma" w:hAnsi="Tahoma" w:cs="Tahoma"/>
          <w:sz w:val="16"/>
          <w:szCs w:val="16"/>
        </w:rPr>
        <w:t>Une copie du contrat de bail est fournie à l’autorité de gestion ainsi qu’un nouvel échéancier après versement de l’aide.</w:t>
      </w:r>
    </w:p>
    <w:p w:rsidR="00B658D9" w:rsidRPr="008062B4" w:rsidRDefault="00B658D9" w:rsidP="00C06656">
      <w:pPr>
        <w:widowControl w:val="0"/>
        <w:autoSpaceDE w:val="0"/>
        <w:autoSpaceDN w:val="0"/>
        <w:adjustRightInd w:val="0"/>
        <w:jc w:val="both"/>
        <w:rPr>
          <w:rFonts w:cs="Tahoma"/>
          <w:b/>
          <w:sz w:val="16"/>
          <w:szCs w:val="16"/>
        </w:rPr>
      </w:pPr>
      <w:r w:rsidRPr="008062B4">
        <w:rPr>
          <w:rFonts w:cs="Tahoma"/>
          <w:sz w:val="16"/>
          <w:szCs w:val="16"/>
        </w:rPr>
        <w:t> </w:t>
      </w:r>
      <w:r w:rsidRPr="008062B4">
        <w:rPr>
          <w:rFonts w:cs="Tahoma"/>
          <w:b/>
          <w:sz w:val="16"/>
          <w:szCs w:val="16"/>
        </w:rPr>
        <w:t>1. Pour l’aide versée au bailleur :</w:t>
      </w:r>
    </w:p>
    <w:p w:rsidR="00B658D9" w:rsidRPr="008062B4" w:rsidRDefault="00B658D9" w:rsidP="00C06656">
      <w:pPr>
        <w:widowControl w:val="0"/>
        <w:autoSpaceDE w:val="0"/>
        <w:autoSpaceDN w:val="0"/>
        <w:adjustRightInd w:val="0"/>
        <w:jc w:val="both"/>
        <w:rPr>
          <w:rFonts w:cs="Tahoma"/>
          <w:sz w:val="16"/>
          <w:szCs w:val="16"/>
        </w:rPr>
      </w:pPr>
    </w:p>
    <w:p w:rsidR="00B658D9" w:rsidRPr="008062B4" w:rsidRDefault="00B658D9" w:rsidP="00C06656">
      <w:pPr>
        <w:widowControl w:val="0"/>
        <w:autoSpaceDE w:val="0"/>
        <w:autoSpaceDN w:val="0"/>
        <w:adjustRightInd w:val="0"/>
        <w:jc w:val="both"/>
        <w:rPr>
          <w:rFonts w:cs="Tahoma"/>
          <w:sz w:val="16"/>
          <w:szCs w:val="16"/>
        </w:rPr>
      </w:pPr>
      <w:r w:rsidRPr="008062B4">
        <w:rPr>
          <w:rFonts w:cs="Tahoma"/>
          <w:sz w:val="16"/>
          <w:szCs w:val="16"/>
        </w:rPr>
        <w:t>a) Le bailleur est le bénéficiaire du financement européen qui est utilisé pour réduire les loyers versés par le preneur pour les biens faisant l’objet du contrat de crédit-bail ;</w:t>
      </w:r>
    </w:p>
    <w:p w:rsidR="00B658D9" w:rsidRPr="008062B4" w:rsidRDefault="00B658D9" w:rsidP="00C06656">
      <w:pPr>
        <w:widowControl w:val="0"/>
        <w:autoSpaceDE w:val="0"/>
        <w:autoSpaceDN w:val="0"/>
        <w:adjustRightInd w:val="0"/>
        <w:jc w:val="both"/>
        <w:rPr>
          <w:rFonts w:cs="Tahoma"/>
          <w:sz w:val="16"/>
          <w:szCs w:val="16"/>
        </w:rPr>
      </w:pPr>
      <w:r w:rsidRPr="008062B4">
        <w:rPr>
          <w:rFonts w:cs="Tahoma"/>
          <w:sz w:val="16"/>
          <w:szCs w:val="16"/>
        </w:rPr>
        <w:t xml:space="preserve">b) Les contrats de crédit-bail bénéficiant d’une aide européenne </w:t>
      </w:r>
      <w:r w:rsidRPr="008062B4">
        <w:rPr>
          <w:rFonts w:cs="Tahoma"/>
          <w:sz w:val="16"/>
          <w:szCs w:val="16"/>
        </w:rPr>
        <w:lastRenderedPageBreak/>
        <w:t>doivent comporter une clause de rachat ou prévoir une période de bail minimale équivalente à la durée de vie utile du bien faisant l’objet du contrat ;</w:t>
      </w:r>
    </w:p>
    <w:p w:rsidR="00B658D9" w:rsidRPr="008062B4" w:rsidRDefault="00B658D9" w:rsidP="00C06656">
      <w:pPr>
        <w:widowControl w:val="0"/>
        <w:autoSpaceDE w:val="0"/>
        <w:autoSpaceDN w:val="0"/>
        <w:adjustRightInd w:val="0"/>
        <w:jc w:val="both"/>
        <w:rPr>
          <w:rFonts w:cs="Tahoma"/>
          <w:sz w:val="16"/>
          <w:szCs w:val="16"/>
        </w:rPr>
      </w:pPr>
      <w:r w:rsidRPr="008062B4">
        <w:rPr>
          <w:rFonts w:cs="Tahoma"/>
          <w:sz w:val="16"/>
          <w:szCs w:val="16"/>
        </w:rPr>
        <w:t>c) En cas de fin de contrat anticipée qui n’aurait pas été approuvée par les autorités compétentes, le bailleur rembourse aux autorités concernées la part de l’aide européenne correspondant à la période de bail restant à courir ;</w:t>
      </w:r>
    </w:p>
    <w:p w:rsidR="00B658D9" w:rsidRPr="008062B4" w:rsidRDefault="00B658D9" w:rsidP="00C06656">
      <w:pPr>
        <w:widowControl w:val="0"/>
        <w:autoSpaceDE w:val="0"/>
        <w:autoSpaceDN w:val="0"/>
        <w:adjustRightInd w:val="0"/>
        <w:jc w:val="both"/>
        <w:rPr>
          <w:rFonts w:cs="Tahoma"/>
          <w:sz w:val="16"/>
          <w:szCs w:val="16"/>
        </w:rPr>
      </w:pPr>
      <w:r w:rsidRPr="008062B4">
        <w:rPr>
          <w:rFonts w:cs="Tahoma"/>
          <w:sz w:val="16"/>
          <w:szCs w:val="16"/>
        </w:rPr>
        <w:t>d) L’achat du bien par le bailleur, justifié par une facture acquittée ou une pièce comptable de valeur probante équivalente, constitue la dépense éligible. Le montant maximal éligible de l’aide ne doit pas dépasser la valeur marchande du bien loué ;</w:t>
      </w:r>
    </w:p>
    <w:p w:rsidR="00B658D9" w:rsidRPr="008062B4" w:rsidRDefault="00B658D9" w:rsidP="00C06656">
      <w:pPr>
        <w:widowControl w:val="0"/>
        <w:autoSpaceDE w:val="0"/>
        <w:autoSpaceDN w:val="0"/>
        <w:adjustRightInd w:val="0"/>
        <w:jc w:val="both"/>
        <w:rPr>
          <w:rFonts w:cs="Tahoma"/>
          <w:sz w:val="16"/>
          <w:szCs w:val="16"/>
        </w:rPr>
      </w:pPr>
      <w:r w:rsidRPr="008062B4">
        <w:rPr>
          <w:rFonts w:cs="Tahoma"/>
          <w:sz w:val="16"/>
          <w:szCs w:val="16"/>
        </w:rPr>
        <w:t xml:space="preserve">e) Les coûts autres que les dépenses visées au </w:t>
      </w:r>
      <w:r w:rsidRPr="008062B4">
        <w:rPr>
          <w:rFonts w:cs="Tahoma"/>
          <w:i/>
          <w:sz w:val="16"/>
          <w:szCs w:val="16"/>
        </w:rPr>
        <w:t>d</w:t>
      </w:r>
      <w:r w:rsidRPr="008062B4">
        <w:rPr>
          <w:rFonts w:cs="Tahoma"/>
          <w:sz w:val="16"/>
          <w:szCs w:val="16"/>
        </w:rPr>
        <w:t xml:space="preserve"> et liés au contrat de crédit-bail tels que les taxes, marges du bailleur, coûts de refinancement, frais généraux et frais d’assurance ne sont pas éligibles ;</w:t>
      </w:r>
    </w:p>
    <w:p w:rsidR="00B658D9" w:rsidRPr="008062B4" w:rsidRDefault="00B658D9" w:rsidP="00C06656">
      <w:pPr>
        <w:widowControl w:val="0"/>
        <w:autoSpaceDE w:val="0"/>
        <w:autoSpaceDN w:val="0"/>
        <w:adjustRightInd w:val="0"/>
        <w:jc w:val="both"/>
        <w:rPr>
          <w:rFonts w:cs="Tahoma"/>
          <w:sz w:val="16"/>
          <w:szCs w:val="16"/>
        </w:rPr>
      </w:pPr>
      <w:r w:rsidRPr="008062B4">
        <w:rPr>
          <w:rFonts w:cs="Tahoma"/>
          <w:sz w:val="16"/>
          <w:szCs w:val="16"/>
        </w:rPr>
        <w:t>f) L’aide européenne versée au bailleur doit être utilisée intégralement au profit du preneur soit par la voie d’une réduction uniforme du montant de tous les loyers sur la période de bail, soit selon un échéancier des réductions fixé par une clause du contrat ou par tout autre document probant, ne pouvant excéder la durée du bail ;</w:t>
      </w:r>
    </w:p>
    <w:p w:rsidR="00B658D9" w:rsidRPr="008062B4" w:rsidRDefault="00B658D9" w:rsidP="00C06656">
      <w:pPr>
        <w:widowControl w:val="0"/>
        <w:autoSpaceDE w:val="0"/>
        <w:autoSpaceDN w:val="0"/>
        <w:adjustRightInd w:val="0"/>
        <w:jc w:val="both"/>
        <w:rPr>
          <w:rFonts w:cs="Tahoma"/>
          <w:sz w:val="16"/>
          <w:szCs w:val="16"/>
        </w:rPr>
      </w:pPr>
      <w:r w:rsidRPr="008062B4">
        <w:rPr>
          <w:rFonts w:cs="Tahoma"/>
          <w:sz w:val="16"/>
          <w:szCs w:val="16"/>
        </w:rPr>
        <w:t>g) Le bailleur apporte la preuve que l’aide sera transférée intégralement au preneur en établissant une ventilation des loyers ou en appliquant une méthode alternative fournissant une assurance équivalente ;</w:t>
      </w:r>
    </w:p>
    <w:p w:rsidR="00B658D9" w:rsidRPr="008062B4" w:rsidRDefault="00B658D9" w:rsidP="00C06656">
      <w:pPr>
        <w:widowControl w:val="0"/>
        <w:autoSpaceDE w:val="0"/>
        <w:autoSpaceDN w:val="0"/>
        <w:adjustRightInd w:val="0"/>
        <w:jc w:val="both"/>
        <w:rPr>
          <w:rFonts w:cs="Tahoma"/>
          <w:sz w:val="16"/>
          <w:szCs w:val="16"/>
        </w:rPr>
      </w:pPr>
      <w:r w:rsidRPr="008062B4">
        <w:rPr>
          <w:rFonts w:cs="Tahoma"/>
          <w:sz w:val="16"/>
          <w:szCs w:val="16"/>
        </w:rPr>
        <w:t>h) L’utilisation des bénéfices fiscaux résultant de l’opération de crédit-bail et les autres conditions du contrat sont équivalents à ceux qui sont applicables en l’absence d’une aide européenne ;</w:t>
      </w:r>
    </w:p>
    <w:p w:rsidR="00B658D9" w:rsidRPr="008062B4" w:rsidRDefault="00B658D9" w:rsidP="00C06656">
      <w:pPr>
        <w:widowControl w:val="0"/>
        <w:autoSpaceDE w:val="0"/>
        <w:autoSpaceDN w:val="0"/>
        <w:adjustRightInd w:val="0"/>
        <w:ind w:left="720"/>
        <w:jc w:val="both"/>
        <w:rPr>
          <w:rFonts w:cs="Tahoma"/>
          <w:b/>
          <w:sz w:val="16"/>
          <w:szCs w:val="16"/>
        </w:rPr>
      </w:pPr>
    </w:p>
    <w:p w:rsidR="00B658D9" w:rsidRPr="008062B4" w:rsidRDefault="00B658D9" w:rsidP="00C06656">
      <w:pPr>
        <w:widowControl w:val="0"/>
        <w:autoSpaceDE w:val="0"/>
        <w:autoSpaceDN w:val="0"/>
        <w:adjustRightInd w:val="0"/>
        <w:jc w:val="both"/>
        <w:rPr>
          <w:rFonts w:cs="Tahoma"/>
          <w:b/>
          <w:sz w:val="16"/>
          <w:szCs w:val="16"/>
        </w:rPr>
      </w:pPr>
      <w:r w:rsidRPr="008062B4">
        <w:rPr>
          <w:rFonts w:cs="Tahoma"/>
          <w:b/>
          <w:sz w:val="16"/>
          <w:szCs w:val="16"/>
        </w:rPr>
        <w:t>2. Pour l’aide versée au preneur :</w:t>
      </w:r>
    </w:p>
    <w:p w:rsidR="00B658D9" w:rsidRPr="008062B4" w:rsidRDefault="00B658D9" w:rsidP="00C06656">
      <w:pPr>
        <w:widowControl w:val="0"/>
        <w:autoSpaceDE w:val="0"/>
        <w:autoSpaceDN w:val="0"/>
        <w:adjustRightInd w:val="0"/>
        <w:jc w:val="both"/>
        <w:rPr>
          <w:rFonts w:cs="Tahoma"/>
          <w:sz w:val="16"/>
          <w:szCs w:val="16"/>
        </w:rPr>
      </w:pPr>
    </w:p>
    <w:p w:rsidR="00B658D9" w:rsidRPr="008062B4" w:rsidRDefault="00B658D9" w:rsidP="00C06656">
      <w:pPr>
        <w:widowControl w:val="0"/>
        <w:autoSpaceDE w:val="0"/>
        <w:autoSpaceDN w:val="0"/>
        <w:adjustRightInd w:val="0"/>
        <w:jc w:val="both"/>
        <w:rPr>
          <w:rFonts w:cs="Tahoma"/>
          <w:sz w:val="16"/>
          <w:szCs w:val="16"/>
        </w:rPr>
      </w:pPr>
      <w:r w:rsidRPr="008062B4">
        <w:rPr>
          <w:rFonts w:cs="Tahoma"/>
          <w:sz w:val="16"/>
          <w:szCs w:val="16"/>
        </w:rPr>
        <w:t>a) Le preneur est le bénéficiaire de l’aide ;</w:t>
      </w:r>
    </w:p>
    <w:p w:rsidR="00B658D9" w:rsidRPr="008062B4" w:rsidRDefault="00B658D9" w:rsidP="00C06656">
      <w:pPr>
        <w:widowControl w:val="0"/>
        <w:autoSpaceDE w:val="0"/>
        <w:autoSpaceDN w:val="0"/>
        <w:adjustRightInd w:val="0"/>
        <w:jc w:val="both"/>
        <w:rPr>
          <w:rFonts w:cs="Tahoma"/>
          <w:sz w:val="16"/>
          <w:szCs w:val="16"/>
        </w:rPr>
      </w:pPr>
      <w:r w:rsidRPr="008062B4">
        <w:rPr>
          <w:rFonts w:cs="Tahoma"/>
          <w:sz w:val="16"/>
          <w:szCs w:val="16"/>
        </w:rPr>
        <w:t>b) Les loyers versés au bailleur par le preneur, justifiés par une pièce comptable de valeur probante, constituent une dépense éligible ;</w:t>
      </w:r>
    </w:p>
    <w:p w:rsidR="00B658D9" w:rsidRPr="008062B4" w:rsidRDefault="00B658D9" w:rsidP="00C06656">
      <w:pPr>
        <w:widowControl w:val="0"/>
        <w:autoSpaceDE w:val="0"/>
        <w:autoSpaceDN w:val="0"/>
        <w:adjustRightInd w:val="0"/>
        <w:jc w:val="both"/>
        <w:rPr>
          <w:rFonts w:cs="Tahoma"/>
          <w:sz w:val="16"/>
          <w:szCs w:val="16"/>
        </w:rPr>
      </w:pPr>
      <w:r w:rsidRPr="008062B4">
        <w:rPr>
          <w:rFonts w:cs="Tahoma"/>
          <w:sz w:val="16"/>
          <w:szCs w:val="16"/>
        </w:rPr>
        <w:t>c) En cas de contrat de crédit-bail contenant une clause de rachat ou prévoyant une période de bail minimale équivalente à la durée de vie utile du bien faisant l’objet du contrat, le montant maximal éligible ne doit pas dépasser la valeur marchande du bien loué. Les autres coûts liés au contrat de bail ne sont pas éligibles ;</w:t>
      </w:r>
    </w:p>
    <w:p w:rsidR="00B658D9" w:rsidRPr="008062B4" w:rsidRDefault="00B658D9" w:rsidP="00C06656">
      <w:pPr>
        <w:widowControl w:val="0"/>
        <w:autoSpaceDE w:val="0"/>
        <w:autoSpaceDN w:val="0"/>
        <w:adjustRightInd w:val="0"/>
        <w:jc w:val="both"/>
        <w:rPr>
          <w:rFonts w:cs="Tahoma"/>
          <w:sz w:val="16"/>
          <w:szCs w:val="16"/>
        </w:rPr>
      </w:pPr>
      <w:r w:rsidRPr="008062B4">
        <w:rPr>
          <w:rFonts w:cs="Tahoma"/>
          <w:sz w:val="16"/>
          <w:szCs w:val="16"/>
        </w:rPr>
        <w:t xml:space="preserve">d) L’aide liée aux contrats de crédit-bail visés au </w:t>
      </w:r>
      <w:r w:rsidRPr="008062B4">
        <w:rPr>
          <w:rFonts w:cs="Tahoma"/>
          <w:i/>
          <w:sz w:val="16"/>
          <w:szCs w:val="16"/>
        </w:rPr>
        <w:t>c</w:t>
      </w:r>
      <w:r w:rsidRPr="008062B4">
        <w:rPr>
          <w:rFonts w:cs="Tahoma"/>
          <w:sz w:val="16"/>
          <w:szCs w:val="16"/>
        </w:rPr>
        <w:t xml:space="preserve"> est versée au preneur en une ou plusieurs tranches selon les loyers effectivement payés. Lorsque la durée du contrat de crédit-bail dépasse la date finale prévue pour la prise en compte des paiements au titre de l’aide européenne, seules les dépenses liées aux loyers dus et payés par le preneur jusqu’à la date finale du paiement au titre de l’aide sont éligibles ;</w:t>
      </w:r>
    </w:p>
    <w:p w:rsidR="00B658D9" w:rsidRPr="008062B4" w:rsidRDefault="00B658D9" w:rsidP="00C06656">
      <w:pPr>
        <w:widowControl w:val="0"/>
        <w:autoSpaceDE w:val="0"/>
        <w:autoSpaceDN w:val="0"/>
        <w:adjustRightInd w:val="0"/>
        <w:jc w:val="both"/>
        <w:rPr>
          <w:rFonts w:cs="Tahoma"/>
          <w:sz w:val="16"/>
          <w:szCs w:val="16"/>
        </w:rPr>
      </w:pPr>
      <w:r w:rsidRPr="008062B4">
        <w:rPr>
          <w:rFonts w:cs="Tahoma"/>
          <w:sz w:val="16"/>
          <w:szCs w:val="16"/>
        </w:rPr>
        <w:t>e) En cas de contrat de crédit-bail ne comportant pas de clause de rachat et dont la durée est inférieure à la durée de vie utile du bien faisant l’objet du contrat, les loyers sont éligibles proportionnellement à la période de l’opération éligible ;</w:t>
      </w:r>
    </w:p>
    <w:p w:rsidR="00B658D9" w:rsidRPr="008062B4" w:rsidRDefault="00B658D9" w:rsidP="00C06656">
      <w:pPr>
        <w:widowControl w:val="0"/>
        <w:autoSpaceDE w:val="0"/>
        <w:autoSpaceDN w:val="0"/>
        <w:adjustRightInd w:val="0"/>
        <w:jc w:val="both"/>
        <w:rPr>
          <w:rFonts w:cs="Tahoma"/>
          <w:sz w:val="16"/>
          <w:szCs w:val="16"/>
        </w:rPr>
      </w:pPr>
      <w:r w:rsidRPr="008062B4">
        <w:rPr>
          <w:rFonts w:cs="Tahoma"/>
          <w:sz w:val="16"/>
          <w:szCs w:val="16"/>
        </w:rPr>
        <w:t>f) Le preneur doit apporter la preuve que le crédit-bail est la méthode la plus rentable ou la seule accessible pour obtenir la jouissance du bien ;</w:t>
      </w:r>
    </w:p>
    <w:p w:rsidR="00B658D9" w:rsidRPr="008062B4" w:rsidRDefault="00B658D9" w:rsidP="00C06656">
      <w:pPr>
        <w:widowControl w:val="0"/>
        <w:autoSpaceDE w:val="0"/>
        <w:autoSpaceDN w:val="0"/>
        <w:adjustRightInd w:val="0"/>
        <w:jc w:val="both"/>
        <w:rPr>
          <w:rFonts w:cs="Tahoma"/>
          <w:sz w:val="16"/>
          <w:szCs w:val="16"/>
        </w:rPr>
      </w:pPr>
    </w:p>
    <w:p w:rsidR="00B658D9" w:rsidRPr="008062B4" w:rsidRDefault="00B658D9" w:rsidP="00C06656">
      <w:pPr>
        <w:widowControl w:val="0"/>
        <w:autoSpaceDE w:val="0"/>
        <w:autoSpaceDN w:val="0"/>
        <w:adjustRightInd w:val="0"/>
        <w:jc w:val="both"/>
        <w:rPr>
          <w:rFonts w:cs="Tahoma"/>
          <w:sz w:val="16"/>
          <w:szCs w:val="16"/>
        </w:rPr>
      </w:pPr>
      <w:r w:rsidRPr="008062B4">
        <w:rPr>
          <w:rFonts w:cs="Tahoma"/>
          <w:sz w:val="16"/>
          <w:szCs w:val="16"/>
        </w:rPr>
        <w:t>S’il s’avère que les coûts auraient été inférieurs en cas de recours à une méthode alternative, les frais additionnels sont déduits des dépenses éligibles ;</w:t>
      </w:r>
    </w:p>
    <w:p w:rsidR="00B658D9" w:rsidRPr="008062B4" w:rsidRDefault="00B658D9" w:rsidP="00C06656">
      <w:pPr>
        <w:widowControl w:val="0"/>
        <w:autoSpaceDE w:val="0"/>
        <w:autoSpaceDN w:val="0"/>
        <w:adjustRightInd w:val="0"/>
        <w:jc w:val="both"/>
        <w:rPr>
          <w:rFonts w:cs="Tahoma"/>
          <w:i/>
          <w:sz w:val="16"/>
          <w:szCs w:val="16"/>
        </w:rPr>
      </w:pPr>
    </w:p>
    <w:p w:rsidR="00B658D9" w:rsidRPr="008062B4" w:rsidRDefault="00B658D9" w:rsidP="009124D6">
      <w:pPr>
        <w:widowControl w:val="0"/>
        <w:autoSpaceDE w:val="0"/>
        <w:autoSpaceDN w:val="0"/>
        <w:adjustRightInd w:val="0"/>
        <w:jc w:val="both"/>
        <w:rPr>
          <w:rFonts w:cs="Tahoma"/>
          <w:sz w:val="16"/>
          <w:szCs w:val="16"/>
        </w:rPr>
      </w:pPr>
      <w:r w:rsidRPr="008062B4">
        <w:rPr>
          <w:rFonts w:cs="Tahoma"/>
          <w:b/>
          <w:sz w:val="16"/>
          <w:szCs w:val="16"/>
        </w:rPr>
        <w:t xml:space="preserve">3. Pour la vente et la </w:t>
      </w:r>
      <w:proofErr w:type="spellStart"/>
      <w:r w:rsidRPr="008062B4">
        <w:rPr>
          <w:rFonts w:cs="Tahoma"/>
          <w:b/>
          <w:sz w:val="16"/>
          <w:szCs w:val="16"/>
        </w:rPr>
        <w:t>cession-bail</w:t>
      </w:r>
      <w:proofErr w:type="spellEnd"/>
      <w:r w:rsidRPr="008062B4">
        <w:rPr>
          <w:rFonts w:cs="Tahoma"/>
          <w:sz w:val="16"/>
          <w:szCs w:val="16"/>
        </w:rPr>
        <w:t xml:space="preserve"> :</w:t>
      </w:r>
    </w:p>
    <w:p w:rsidR="00B658D9" w:rsidRPr="008062B4" w:rsidRDefault="00B658D9" w:rsidP="009124D6">
      <w:pPr>
        <w:widowControl w:val="0"/>
        <w:autoSpaceDE w:val="0"/>
        <w:autoSpaceDN w:val="0"/>
        <w:adjustRightInd w:val="0"/>
        <w:jc w:val="both"/>
        <w:rPr>
          <w:rFonts w:cs="Tahoma"/>
          <w:sz w:val="16"/>
          <w:szCs w:val="16"/>
        </w:rPr>
      </w:pPr>
    </w:p>
    <w:p w:rsidR="00B658D9" w:rsidRPr="008062B4" w:rsidRDefault="00B658D9" w:rsidP="009124D6">
      <w:pPr>
        <w:widowControl w:val="0"/>
        <w:autoSpaceDE w:val="0"/>
        <w:autoSpaceDN w:val="0"/>
        <w:adjustRightInd w:val="0"/>
        <w:jc w:val="both"/>
        <w:rPr>
          <w:rFonts w:cs="Tahoma"/>
          <w:sz w:val="16"/>
          <w:szCs w:val="16"/>
        </w:rPr>
      </w:pPr>
      <w:r w:rsidRPr="008062B4">
        <w:rPr>
          <w:rFonts w:cs="Tahoma"/>
          <w:sz w:val="16"/>
          <w:szCs w:val="16"/>
        </w:rPr>
        <w:t xml:space="preserve">Les loyers versés par un preneur dans le cadre d’un régime de vente et de </w:t>
      </w:r>
      <w:proofErr w:type="spellStart"/>
      <w:r w:rsidRPr="008062B4">
        <w:rPr>
          <w:rFonts w:cs="Tahoma"/>
          <w:sz w:val="16"/>
          <w:szCs w:val="16"/>
        </w:rPr>
        <w:t>cession-bail</w:t>
      </w:r>
      <w:proofErr w:type="spellEnd"/>
      <w:r w:rsidRPr="008062B4">
        <w:rPr>
          <w:rFonts w:cs="Tahoma"/>
          <w:sz w:val="16"/>
          <w:szCs w:val="16"/>
        </w:rPr>
        <w:t xml:space="preserve"> sont éligibles à condition que le preneur n’ait pas reçu tout ou partie de la subvention correspondante.</w:t>
      </w:r>
    </w:p>
    <w:p w:rsidR="00B658D9" w:rsidRPr="008062B4" w:rsidRDefault="00B658D9" w:rsidP="009124D6">
      <w:pPr>
        <w:pStyle w:val="Standard"/>
        <w:spacing w:after="120" w:line="240" w:lineRule="auto"/>
        <w:jc w:val="both"/>
        <w:rPr>
          <w:rFonts w:ascii="Tahoma" w:hAnsi="Tahoma" w:cs="Tahoma"/>
          <w:sz w:val="16"/>
          <w:szCs w:val="16"/>
          <w:highlight w:val="yellow"/>
        </w:rPr>
      </w:pPr>
      <w:r w:rsidRPr="008062B4">
        <w:rPr>
          <w:rFonts w:ascii="Tahoma" w:hAnsi="Tahoma" w:cs="Tahoma"/>
          <w:sz w:val="16"/>
          <w:szCs w:val="16"/>
        </w:rPr>
        <w:t>L’opération peut alors être assimilée à un financement par voie de crédit-bail accordé au preneur conformément au 2°. Les frais d’acquisition du bien ne sont pas éligibles.</w:t>
      </w:r>
    </w:p>
    <w:p w:rsidR="00B658D9" w:rsidRPr="008062B4" w:rsidRDefault="00B658D9" w:rsidP="009124D6">
      <w:pPr>
        <w:pStyle w:val="normalformulaire"/>
        <w:outlineLvl w:val="0"/>
        <w:rPr>
          <w:rFonts w:cs="Tahoma"/>
          <w:b/>
          <w:bCs/>
          <w:color w:val="008080"/>
          <w:sz w:val="18"/>
        </w:rPr>
      </w:pPr>
    </w:p>
    <w:p w:rsidR="008062B4" w:rsidRDefault="008062B4" w:rsidP="009124D6">
      <w:pPr>
        <w:pStyle w:val="normalformulaire"/>
        <w:outlineLvl w:val="0"/>
        <w:rPr>
          <w:rFonts w:cs="Tahoma"/>
          <w:b/>
          <w:bCs/>
          <w:color w:val="008080"/>
          <w:sz w:val="18"/>
        </w:rPr>
      </w:pPr>
    </w:p>
    <w:p w:rsidR="00B658D9" w:rsidRPr="008062B4" w:rsidRDefault="00B658D9" w:rsidP="009124D6">
      <w:pPr>
        <w:pStyle w:val="normalformulaire"/>
        <w:outlineLvl w:val="0"/>
        <w:rPr>
          <w:rFonts w:cs="Tahoma"/>
          <w:b/>
          <w:bCs/>
          <w:color w:val="008080"/>
          <w:sz w:val="18"/>
        </w:rPr>
      </w:pPr>
      <w:r w:rsidRPr="008062B4">
        <w:rPr>
          <w:rFonts w:cs="Tahoma"/>
          <w:b/>
          <w:bCs/>
          <w:color w:val="008080"/>
          <w:sz w:val="18"/>
        </w:rPr>
        <w:t>Conditions d’éligibilité</w:t>
      </w:r>
    </w:p>
    <w:p w:rsidR="00B658D9" w:rsidRPr="008062B4" w:rsidRDefault="00B658D9" w:rsidP="009124D6">
      <w:pPr>
        <w:pStyle w:val="normalformulaire"/>
        <w:outlineLvl w:val="0"/>
        <w:rPr>
          <w:rFonts w:cs="Tahoma"/>
          <w:b/>
          <w:bCs/>
          <w:color w:val="008080"/>
          <w:sz w:val="18"/>
        </w:rPr>
      </w:pPr>
    </w:p>
    <w:p w:rsidR="00B658D9" w:rsidRPr="008062B4" w:rsidRDefault="00B658D9" w:rsidP="009124D6">
      <w:pPr>
        <w:pStyle w:val="normalformulaire"/>
        <w:outlineLvl w:val="0"/>
        <w:rPr>
          <w:rFonts w:cs="Tahoma"/>
          <w:szCs w:val="16"/>
        </w:rPr>
      </w:pPr>
      <w:r w:rsidRPr="008062B4">
        <w:rPr>
          <w:rFonts w:cs="Tahoma"/>
          <w:szCs w:val="16"/>
        </w:rPr>
        <w:t>La demande d’aide comprend obligatoirement une analyse des améliorations attendues du projet d’investissement en terme de :</w:t>
      </w:r>
    </w:p>
    <w:p w:rsidR="00B658D9" w:rsidRPr="008062B4" w:rsidRDefault="00B658D9" w:rsidP="009124D6">
      <w:pPr>
        <w:pStyle w:val="normalformulaire"/>
        <w:numPr>
          <w:ilvl w:val="0"/>
          <w:numId w:val="23"/>
        </w:numPr>
        <w:outlineLvl w:val="0"/>
        <w:rPr>
          <w:rFonts w:cs="Tahoma"/>
          <w:szCs w:val="16"/>
        </w:rPr>
      </w:pPr>
      <w:r w:rsidRPr="008062B4">
        <w:rPr>
          <w:rFonts w:cs="Tahoma"/>
          <w:szCs w:val="16"/>
        </w:rPr>
        <w:t>Amélioration  de la compétitivité du bénéficiaire ;</w:t>
      </w:r>
    </w:p>
    <w:p w:rsidR="00B658D9" w:rsidRPr="008062B4" w:rsidRDefault="00B658D9" w:rsidP="009124D6">
      <w:pPr>
        <w:pStyle w:val="normalformulaire"/>
        <w:numPr>
          <w:ilvl w:val="0"/>
          <w:numId w:val="23"/>
        </w:numPr>
        <w:outlineLvl w:val="0"/>
        <w:rPr>
          <w:rFonts w:cs="Tahoma"/>
          <w:szCs w:val="16"/>
        </w:rPr>
      </w:pPr>
      <w:r w:rsidRPr="008062B4">
        <w:rPr>
          <w:rFonts w:cs="Tahoma"/>
          <w:szCs w:val="16"/>
        </w:rPr>
        <w:t>Amélioration en termes d’emplois et de formation ;</w:t>
      </w:r>
    </w:p>
    <w:p w:rsidR="00B658D9" w:rsidRPr="008062B4" w:rsidRDefault="00B658D9" w:rsidP="00517195">
      <w:pPr>
        <w:pStyle w:val="normalformulaire"/>
        <w:numPr>
          <w:ilvl w:val="0"/>
          <w:numId w:val="23"/>
        </w:numPr>
        <w:ind w:left="399" w:hanging="399"/>
        <w:outlineLvl w:val="0"/>
        <w:rPr>
          <w:rFonts w:cs="Tahoma"/>
          <w:szCs w:val="16"/>
        </w:rPr>
      </w:pPr>
      <w:r w:rsidRPr="008062B4">
        <w:rPr>
          <w:rFonts w:cs="Tahoma"/>
          <w:szCs w:val="16"/>
        </w:rPr>
        <w:t>Amélioration de la sécurité et prévention des maladies  professionnelles ;</w:t>
      </w:r>
    </w:p>
    <w:p w:rsidR="00B658D9" w:rsidRPr="008062B4" w:rsidRDefault="00B658D9" w:rsidP="009124D6">
      <w:pPr>
        <w:pStyle w:val="normalformulaire"/>
        <w:numPr>
          <w:ilvl w:val="0"/>
          <w:numId w:val="23"/>
        </w:numPr>
        <w:outlineLvl w:val="0"/>
        <w:rPr>
          <w:rFonts w:cs="Tahoma"/>
          <w:szCs w:val="16"/>
        </w:rPr>
      </w:pPr>
      <w:r w:rsidRPr="008062B4">
        <w:rPr>
          <w:rFonts w:cs="Tahoma"/>
          <w:szCs w:val="16"/>
        </w:rPr>
        <w:t>Création de filières locales d’approvisionnement ;</w:t>
      </w:r>
    </w:p>
    <w:p w:rsidR="00B658D9" w:rsidRPr="008062B4" w:rsidRDefault="00B658D9" w:rsidP="00517195">
      <w:pPr>
        <w:pStyle w:val="normalformulaire"/>
        <w:numPr>
          <w:ilvl w:val="0"/>
          <w:numId w:val="23"/>
        </w:numPr>
        <w:ind w:left="342" w:hanging="342"/>
        <w:outlineLvl w:val="0"/>
        <w:rPr>
          <w:rFonts w:cs="Tahoma"/>
          <w:szCs w:val="16"/>
        </w:rPr>
      </w:pPr>
      <w:r w:rsidRPr="008062B4">
        <w:rPr>
          <w:rFonts w:cs="Tahoma"/>
          <w:szCs w:val="16"/>
        </w:rPr>
        <w:t>Réduction de l’impact environnemental (dont la préservation des sols) ;</w:t>
      </w:r>
    </w:p>
    <w:p w:rsidR="00B658D9" w:rsidRPr="008062B4" w:rsidRDefault="00B658D9" w:rsidP="009124D6">
      <w:pPr>
        <w:jc w:val="both"/>
        <w:rPr>
          <w:rFonts w:cs="Tahoma"/>
          <w:sz w:val="16"/>
        </w:rPr>
      </w:pPr>
    </w:p>
    <w:p w:rsidR="008062B4" w:rsidRDefault="008062B4" w:rsidP="009124D6">
      <w:pPr>
        <w:pStyle w:val="normalformulaire"/>
        <w:outlineLvl w:val="0"/>
        <w:rPr>
          <w:rFonts w:cs="Tahoma"/>
          <w:b/>
          <w:bCs/>
          <w:color w:val="008080"/>
          <w:sz w:val="18"/>
        </w:rPr>
      </w:pPr>
    </w:p>
    <w:p w:rsidR="008062B4" w:rsidRDefault="008062B4" w:rsidP="009124D6">
      <w:pPr>
        <w:pStyle w:val="normalformulaire"/>
        <w:outlineLvl w:val="0"/>
        <w:rPr>
          <w:rFonts w:cs="Tahoma"/>
          <w:b/>
          <w:bCs/>
          <w:color w:val="008080"/>
          <w:sz w:val="18"/>
        </w:rPr>
      </w:pPr>
    </w:p>
    <w:p w:rsidR="008062B4" w:rsidRDefault="008062B4" w:rsidP="009124D6">
      <w:pPr>
        <w:pStyle w:val="normalformulaire"/>
        <w:outlineLvl w:val="0"/>
        <w:rPr>
          <w:rFonts w:cs="Tahoma"/>
          <w:b/>
          <w:bCs/>
          <w:color w:val="008080"/>
          <w:sz w:val="18"/>
        </w:rPr>
      </w:pPr>
    </w:p>
    <w:p w:rsidR="008062B4" w:rsidRDefault="008062B4" w:rsidP="009124D6">
      <w:pPr>
        <w:pStyle w:val="normalformulaire"/>
        <w:outlineLvl w:val="0"/>
        <w:rPr>
          <w:rFonts w:cs="Tahoma"/>
          <w:b/>
          <w:bCs/>
          <w:color w:val="008080"/>
          <w:sz w:val="18"/>
        </w:rPr>
      </w:pPr>
    </w:p>
    <w:p w:rsidR="00B658D9" w:rsidRPr="008062B4" w:rsidRDefault="00B658D9" w:rsidP="009124D6">
      <w:pPr>
        <w:pStyle w:val="normalformulaire"/>
        <w:outlineLvl w:val="0"/>
        <w:rPr>
          <w:rFonts w:cs="Tahoma"/>
          <w:b/>
          <w:bCs/>
          <w:color w:val="008080"/>
          <w:sz w:val="18"/>
        </w:rPr>
      </w:pPr>
      <w:r w:rsidRPr="008062B4">
        <w:rPr>
          <w:rFonts w:cs="Tahoma"/>
          <w:b/>
          <w:bCs/>
          <w:color w:val="008080"/>
          <w:sz w:val="18"/>
        </w:rPr>
        <w:t>Principes relatifs à l’établissement des critères de sélection :</w:t>
      </w:r>
    </w:p>
    <w:p w:rsidR="00B658D9" w:rsidRPr="008062B4" w:rsidRDefault="00B658D9" w:rsidP="009124D6">
      <w:pPr>
        <w:pStyle w:val="normalformulaire"/>
        <w:rPr>
          <w:rFonts w:cs="Tahoma"/>
          <w:szCs w:val="16"/>
        </w:rPr>
      </w:pPr>
    </w:p>
    <w:p w:rsidR="00B658D9" w:rsidRPr="008062B4" w:rsidRDefault="00B658D9" w:rsidP="009124D6">
      <w:pPr>
        <w:pStyle w:val="Standard"/>
        <w:spacing w:after="0"/>
        <w:jc w:val="both"/>
        <w:rPr>
          <w:rFonts w:ascii="Tahoma" w:hAnsi="Tahoma" w:cs="Tahoma"/>
          <w:sz w:val="16"/>
          <w:szCs w:val="16"/>
          <w:lang w:eastAsia="fr-FR"/>
        </w:rPr>
      </w:pPr>
      <w:r w:rsidRPr="008062B4">
        <w:rPr>
          <w:rFonts w:ascii="Tahoma" w:hAnsi="Tahoma" w:cs="Tahoma"/>
          <w:sz w:val="16"/>
          <w:szCs w:val="16"/>
          <w:lang w:eastAsia="fr-FR"/>
        </w:rPr>
        <w:t xml:space="preserve">Les projets sont sélectionnés régionalement à la suite d’appels à projets. </w:t>
      </w:r>
    </w:p>
    <w:p w:rsidR="00B658D9" w:rsidRPr="008062B4" w:rsidRDefault="00B658D9" w:rsidP="009124D6">
      <w:pPr>
        <w:pStyle w:val="Standard"/>
        <w:spacing w:after="0"/>
        <w:jc w:val="both"/>
        <w:rPr>
          <w:rFonts w:ascii="Tahoma" w:hAnsi="Tahoma" w:cs="Tahoma"/>
          <w:sz w:val="16"/>
          <w:szCs w:val="16"/>
          <w:lang w:eastAsia="fr-FR"/>
        </w:rPr>
      </w:pPr>
      <w:r w:rsidRPr="008062B4">
        <w:rPr>
          <w:rFonts w:ascii="Tahoma" w:hAnsi="Tahoma" w:cs="Tahoma"/>
          <w:sz w:val="16"/>
          <w:szCs w:val="16"/>
          <w:lang w:eastAsia="fr-FR"/>
        </w:rPr>
        <w:t xml:space="preserve">La sélection s’opère en priorisant les dossiers selon </w:t>
      </w:r>
      <w:r w:rsidR="005D7D5E" w:rsidRPr="008062B4">
        <w:rPr>
          <w:rFonts w:ascii="Tahoma" w:hAnsi="Tahoma" w:cs="Tahoma"/>
          <w:sz w:val="16"/>
          <w:szCs w:val="16"/>
          <w:lang w:eastAsia="fr-FR"/>
        </w:rPr>
        <w:t>la grille de sélection suivante :</w:t>
      </w:r>
      <w:r w:rsidR="00373262" w:rsidRPr="008062B4">
        <w:rPr>
          <w:rFonts w:ascii="Tahoma" w:hAnsi="Tahoma" w:cs="Tahoma"/>
          <w:sz w:val="16"/>
          <w:szCs w:val="16"/>
          <w:lang w:eastAsia="fr-FR"/>
        </w:rPr>
        <w:t> </w:t>
      </w:r>
    </w:p>
    <w:p w:rsidR="00B658D9" w:rsidRPr="008062B4" w:rsidRDefault="00B658D9" w:rsidP="009124D6">
      <w:pPr>
        <w:pStyle w:val="list-2-western"/>
        <w:spacing w:after="0" w:line="276" w:lineRule="auto"/>
        <w:rPr>
          <w:rFonts w:ascii="Tahoma" w:hAnsi="Tahoma" w:cs="Tahoma"/>
          <w:color w:val="auto"/>
          <w:kern w:val="0"/>
          <w:sz w:val="16"/>
          <w:szCs w:val="16"/>
          <w:lang w:val="fr-FR"/>
        </w:rPr>
      </w:pPr>
    </w:p>
    <w:p w:rsidR="005D7D5E" w:rsidRPr="008062B4" w:rsidRDefault="005D7D5E" w:rsidP="00C06656">
      <w:pPr>
        <w:pStyle w:val="list-2-western"/>
        <w:spacing w:after="0" w:line="276" w:lineRule="auto"/>
        <w:rPr>
          <w:rFonts w:ascii="Tahoma" w:hAnsi="Tahoma" w:cs="Tahoma"/>
          <w:color w:val="auto"/>
          <w:kern w:val="0"/>
          <w:sz w:val="16"/>
          <w:szCs w:val="16"/>
          <w:lang w:val="fr-FR"/>
        </w:rPr>
      </w:pPr>
    </w:p>
    <w:tbl>
      <w:tblPr>
        <w:tblW w:w="4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3"/>
        <w:gridCol w:w="2793"/>
        <w:gridCol w:w="602"/>
      </w:tblGrid>
      <w:tr w:rsidR="005D7D5E" w:rsidRPr="008062B4" w:rsidTr="007E5021">
        <w:trPr>
          <w:trHeight w:val="410"/>
        </w:trPr>
        <w:tc>
          <w:tcPr>
            <w:tcW w:w="1533" w:type="dxa"/>
            <w:shd w:val="clear" w:color="auto" w:fill="auto"/>
            <w:vAlign w:val="center"/>
          </w:tcPr>
          <w:p w:rsidR="005D7D5E" w:rsidRPr="008062B4" w:rsidRDefault="005D7D5E" w:rsidP="005D7D5E">
            <w:pPr>
              <w:pStyle w:val="list-2-western"/>
              <w:spacing w:after="0"/>
              <w:rPr>
                <w:rFonts w:ascii="Tahoma" w:hAnsi="Tahoma" w:cs="Tahoma"/>
                <w:b/>
                <w:sz w:val="16"/>
                <w:szCs w:val="16"/>
              </w:rPr>
            </w:pPr>
            <w:r w:rsidRPr="008062B4">
              <w:rPr>
                <w:rFonts w:ascii="Tahoma" w:hAnsi="Tahoma" w:cs="Tahoma"/>
                <w:b/>
                <w:sz w:val="16"/>
                <w:szCs w:val="16"/>
              </w:rPr>
              <w:t>Principe de sélection</w:t>
            </w:r>
          </w:p>
        </w:tc>
        <w:tc>
          <w:tcPr>
            <w:tcW w:w="2793" w:type="dxa"/>
            <w:shd w:val="clear" w:color="auto" w:fill="auto"/>
            <w:vAlign w:val="center"/>
          </w:tcPr>
          <w:p w:rsidR="005D7D5E" w:rsidRPr="008062B4" w:rsidRDefault="005D7D5E" w:rsidP="005D7D5E">
            <w:pPr>
              <w:pStyle w:val="list-2-western"/>
              <w:spacing w:after="0"/>
              <w:rPr>
                <w:rFonts w:ascii="Tahoma" w:hAnsi="Tahoma" w:cs="Tahoma"/>
                <w:b/>
                <w:sz w:val="16"/>
                <w:szCs w:val="16"/>
              </w:rPr>
            </w:pPr>
            <w:r w:rsidRPr="008062B4">
              <w:rPr>
                <w:rFonts w:ascii="Tahoma" w:hAnsi="Tahoma" w:cs="Tahoma"/>
                <w:b/>
                <w:sz w:val="16"/>
                <w:szCs w:val="16"/>
              </w:rPr>
              <w:t>Critère</w:t>
            </w:r>
          </w:p>
        </w:tc>
        <w:tc>
          <w:tcPr>
            <w:tcW w:w="602" w:type="dxa"/>
            <w:shd w:val="clear" w:color="auto" w:fill="auto"/>
            <w:vAlign w:val="center"/>
          </w:tcPr>
          <w:p w:rsidR="005D7D5E" w:rsidRPr="008062B4" w:rsidRDefault="005D7D5E" w:rsidP="007E5021">
            <w:pPr>
              <w:pStyle w:val="list-2-western"/>
              <w:spacing w:after="0"/>
              <w:jc w:val="center"/>
              <w:rPr>
                <w:rFonts w:ascii="Tahoma" w:hAnsi="Tahoma" w:cs="Tahoma"/>
                <w:sz w:val="12"/>
                <w:szCs w:val="12"/>
              </w:rPr>
            </w:pPr>
            <w:r w:rsidRPr="007E5021">
              <w:rPr>
                <w:rFonts w:ascii="Tahoma" w:hAnsi="Tahoma" w:cs="Tahoma"/>
                <w:sz w:val="12"/>
                <w:szCs w:val="12"/>
              </w:rPr>
              <w:t>Points</w:t>
            </w:r>
          </w:p>
        </w:tc>
      </w:tr>
      <w:tr w:rsidR="005D7D5E" w:rsidRPr="008062B4" w:rsidTr="007E5021">
        <w:trPr>
          <w:trHeight w:val="248"/>
        </w:trPr>
        <w:tc>
          <w:tcPr>
            <w:tcW w:w="1533" w:type="dxa"/>
            <w:vMerge w:val="restart"/>
            <w:shd w:val="clear" w:color="auto" w:fill="auto"/>
            <w:vAlign w:val="center"/>
          </w:tcPr>
          <w:p w:rsidR="005D7D5E" w:rsidRPr="008062B4" w:rsidRDefault="005D7D5E" w:rsidP="005D7D5E">
            <w:pPr>
              <w:pStyle w:val="list-2-western"/>
              <w:spacing w:after="0"/>
              <w:rPr>
                <w:rFonts w:ascii="Tahoma" w:hAnsi="Tahoma" w:cs="Tahoma"/>
                <w:sz w:val="16"/>
                <w:szCs w:val="16"/>
              </w:rPr>
            </w:pPr>
            <w:r w:rsidRPr="008062B4">
              <w:rPr>
                <w:rFonts w:ascii="Tahoma" w:hAnsi="Tahoma" w:cs="Tahoma"/>
                <w:sz w:val="16"/>
                <w:szCs w:val="16"/>
              </w:rPr>
              <w:t>Type de matériel</w:t>
            </w:r>
          </w:p>
        </w:tc>
        <w:tc>
          <w:tcPr>
            <w:tcW w:w="2793" w:type="dxa"/>
            <w:shd w:val="clear" w:color="auto" w:fill="auto"/>
            <w:vAlign w:val="center"/>
          </w:tcPr>
          <w:p w:rsidR="005D7D5E" w:rsidRPr="008062B4" w:rsidRDefault="005D7D5E" w:rsidP="005D7D5E">
            <w:pPr>
              <w:pStyle w:val="list-2-western"/>
              <w:spacing w:after="0"/>
              <w:rPr>
                <w:rFonts w:ascii="Tahoma" w:hAnsi="Tahoma" w:cs="Tahoma"/>
                <w:sz w:val="16"/>
                <w:szCs w:val="16"/>
              </w:rPr>
            </w:pPr>
            <w:r w:rsidRPr="008062B4">
              <w:rPr>
                <w:rFonts w:ascii="Tahoma" w:hAnsi="Tahoma" w:cs="Tahoma"/>
                <w:sz w:val="16"/>
                <w:szCs w:val="16"/>
              </w:rPr>
              <w:t xml:space="preserve">Porteurs, matériels de débardage, équipements de débardage, équipements divers liés à la traction animale, dispositifs mobiles et démontables de franchissement des cours d’eau,  dispositifs mobiles de type câble-mâts de débardage de bois </w:t>
            </w:r>
          </w:p>
          <w:p w:rsidR="005D7D5E" w:rsidRPr="008062B4" w:rsidRDefault="005D7D5E" w:rsidP="005D7D5E">
            <w:pPr>
              <w:pStyle w:val="list-2-western"/>
              <w:spacing w:after="0"/>
              <w:rPr>
                <w:rFonts w:ascii="Tahoma" w:hAnsi="Tahoma" w:cs="Tahoma"/>
                <w:sz w:val="16"/>
                <w:szCs w:val="16"/>
              </w:rPr>
            </w:pPr>
          </w:p>
        </w:tc>
        <w:tc>
          <w:tcPr>
            <w:tcW w:w="602" w:type="dxa"/>
            <w:shd w:val="clear" w:color="auto" w:fill="auto"/>
            <w:vAlign w:val="center"/>
          </w:tcPr>
          <w:p w:rsidR="005D7D5E" w:rsidRPr="008062B4" w:rsidRDefault="005D7D5E" w:rsidP="007E5021">
            <w:pPr>
              <w:pStyle w:val="list-2-western"/>
              <w:spacing w:after="0"/>
              <w:jc w:val="center"/>
              <w:rPr>
                <w:rFonts w:ascii="Tahoma" w:hAnsi="Tahoma" w:cs="Tahoma"/>
                <w:sz w:val="16"/>
                <w:szCs w:val="16"/>
              </w:rPr>
            </w:pPr>
            <w:r w:rsidRPr="008062B4">
              <w:rPr>
                <w:rFonts w:ascii="Tahoma" w:hAnsi="Tahoma" w:cs="Tahoma"/>
                <w:sz w:val="16"/>
                <w:szCs w:val="16"/>
              </w:rPr>
              <w:t>6</w:t>
            </w:r>
          </w:p>
        </w:tc>
      </w:tr>
      <w:tr w:rsidR="005D7D5E" w:rsidRPr="008062B4" w:rsidTr="007E5021">
        <w:trPr>
          <w:trHeight w:val="454"/>
        </w:trPr>
        <w:tc>
          <w:tcPr>
            <w:tcW w:w="1533" w:type="dxa"/>
            <w:vMerge/>
            <w:shd w:val="clear" w:color="auto" w:fill="auto"/>
            <w:vAlign w:val="center"/>
          </w:tcPr>
          <w:p w:rsidR="005D7D5E" w:rsidRPr="008062B4" w:rsidRDefault="005D7D5E" w:rsidP="005D7D5E">
            <w:pPr>
              <w:pStyle w:val="list-2-western"/>
              <w:spacing w:after="0"/>
              <w:rPr>
                <w:rFonts w:ascii="Tahoma" w:hAnsi="Tahoma" w:cs="Tahoma"/>
                <w:sz w:val="16"/>
                <w:szCs w:val="16"/>
              </w:rPr>
            </w:pPr>
          </w:p>
        </w:tc>
        <w:tc>
          <w:tcPr>
            <w:tcW w:w="2793" w:type="dxa"/>
            <w:shd w:val="clear" w:color="auto" w:fill="auto"/>
            <w:vAlign w:val="center"/>
          </w:tcPr>
          <w:p w:rsidR="005D7D5E" w:rsidRPr="008062B4" w:rsidRDefault="005D7D5E" w:rsidP="006D4936">
            <w:pPr>
              <w:pStyle w:val="list-2-western"/>
              <w:spacing w:after="0"/>
              <w:ind w:right="-108"/>
              <w:rPr>
                <w:rFonts w:ascii="Tahoma" w:hAnsi="Tahoma" w:cs="Tahoma"/>
                <w:sz w:val="16"/>
                <w:szCs w:val="16"/>
              </w:rPr>
            </w:pPr>
            <w:r w:rsidRPr="008062B4">
              <w:rPr>
                <w:rFonts w:ascii="Tahoma" w:hAnsi="Tahoma" w:cs="Tahoma"/>
                <w:sz w:val="16"/>
                <w:szCs w:val="16"/>
              </w:rPr>
              <w:t xml:space="preserve">Matériels d'abattage </w:t>
            </w:r>
          </w:p>
        </w:tc>
        <w:tc>
          <w:tcPr>
            <w:tcW w:w="602" w:type="dxa"/>
            <w:shd w:val="clear" w:color="auto" w:fill="auto"/>
            <w:vAlign w:val="center"/>
          </w:tcPr>
          <w:p w:rsidR="005D7D5E" w:rsidRPr="008062B4" w:rsidRDefault="005D7D5E" w:rsidP="007E5021">
            <w:pPr>
              <w:pStyle w:val="list-2-western"/>
              <w:spacing w:after="0"/>
              <w:jc w:val="center"/>
              <w:rPr>
                <w:rFonts w:ascii="Tahoma" w:hAnsi="Tahoma" w:cs="Tahoma"/>
                <w:sz w:val="16"/>
                <w:szCs w:val="16"/>
              </w:rPr>
            </w:pPr>
            <w:r w:rsidRPr="008062B4">
              <w:rPr>
                <w:rFonts w:ascii="Tahoma" w:hAnsi="Tahoma" w:cs="Tahoma"/>
                <w:sz w:val="16"/>
                <w:szCs w:val="16"/>
              </w:rPr>
              <w:t>4</w:t>
            </w:r>
          </w:p>
        </w:tc>
      </w:tr>
      <w:tr w:rsidR="005D7D5E" w:rsidRPr="008062B4" w:rsidTr="007E5021">
        <w:trPr>
          <w:trHeight w:val="248"/>
        </w:trPr>
        <w:tc>
          <w:tcPr>
            <w:tcW w:w="1533" w:type="dxa"/>
            <w:vMerge/>
            <w:shd w:val="clear" w:color="auto" w:fill="auto"/>
            <w:vAlign w:val="center"/>
          </w:tcPr>
          <w:p w:rsidR="005D7D5E" w:rsidRPr="008062B4" w:rsidRDefault="005D7D5E" w:rsidP="005D7D5E">
            <w:pPr>
              <w:pStyle w:val="list-2-western"/>
              <w:spacing w:after="0"/>
              <w:rPr>
                <w:rFonts w:ascii="Tahoma" w:hAnsi="Tahoma" w:cs="Tahoma"/>
                <w:sz w:val="16"/>
                <w:szCs w:val="16"/>
              </w:rPr>
            </w:pPr>
          </w:p>
        </w:tc>
        <w:tc>
          <w:tcPr>
            <w:tcW w:w="2793" w:type="dxa"/>
            <w:shd w:val="clear" w:color="auto" w:fill="auto"/>
            <w:vAlign w:val="center"/>
          </w:tcPr>
          <w:p w:rsidR="005D7D5E" w:rsidRPr="008062B4" w:rsidRDefault="005D7D5E" w:rsidP="005D7D5E">
            <w:pPr>
              <w:pStyle w:val="list-2-western"/>
              <w:spacing w:after="0"/>
              <w:rPr>
                <w:rFonts w:ascii="Tahoma" w:hAnsi="Tahoma" w:cs="Tahoma"/>
                <w:sz w:val="16"/>
                <w:szCs w:val="16"/>
              </w:rPr>
            </w:pPr>
            <w:r w:rsidRPr="008062B4">
              <w:rPr>
                <w:rFonts w:ascii="Tahoma" w:hAnsi="Tahoma" w:cs="Tahoma"/>
                <w:sz w:val="16"/>
                <w:szCs w:val="16"/>
              </w:rPr>
              <w:t>Equipements forestiers pour tracteur agricole+ Matériel informatique embarqué, logiciels</w:t>
            </w:r>
          </w:p>
        </w:tc>
        <w:tc>
          <w:tcPr>
            <w:tcW w:w="602" w:type="dxa"/>
            <w:shd w:val="clear" w:color="auto" w:fill="auto"/>
            <w:vAlign w:val="center"/>
          </w:tcPr>
          <w:p w:rsidR="005D7D5E" w:rsidRPr="008062B4" w:rsidRDefault="005D7D5E" w:rsidP="007E5021">
            <w:pPr>
              <w:pStyle w:val="list-2-western"/>
              <w:spacing w:after="0"/>
              <w:jc w:val="center"/>
              <w:rPr>
                <w:rFonts w:ascii="Tahoma" w:hAnsi="Tahoma" w:cs="Tahoma"/>
                <w:sz w:val="16"/>
                <w:szCs w:val="16"/>
              </w:rPr>
            </w:pPr>
            <w:r w:rsidRPr="008062B4">
              <w:rPr>
                <w:rFonts w:ascii="Tahoma" w:hAnsi="Tahoma" w:cs="Tahoma"/>
                <w:sz w:val="16"/>
                <w:szCs w:val="16"/>
              </w:rPr>
              <w:t>0</w:t>
            </w:r>
          </w:p>
        </w:tc>
      </w:tr>
      <w:tr w:rsidR="005D7D5E" w:rsidRPr="008062B4" w:rsidTr="007E5021">
        <w:trPr>
          <w:trHeight w:val="157"/>
        </w:trPr>
        <w:tc>
          <w:tcPr>
            <w:tcW w:w="1533" w:type="dxa"/>
            <w:vMerge w:val="restart"/>
            <w:shd w:val="clear" w:color="auto" w:fill="auto"/>
            <w:vAlign w:val="center"/>
          </w:tcPr>
          <w:p w:rsidR="005D7D5E" w:rsidRPr="008062B4" w:rsidRDefault="005D7D5E" w:rsidP="005D7D5E">
            <w:pPr>
              <w:pStyle w:val="list-2-western"/>
              <w:spacing w:after="0"/>
              <w:rPr>
                <w:rFonts w:ascii="Tahoma" w:hAnsi="Tahoma" w:cs="Tahoma"/>
                <w:sz w:val="16"/>
                <w:szCs w:val="16"/>
              </w:rPr>
            </w:pPr>
            <w:r w:rsidRPr="008062B4">
              <w:rPr>
                <w:rFonts w:ascii="Tahoma" w:hAnsi="Tahoma" w:cs="Tahoma"/>
                <w:sz w:val="16"/>
                <w:szCs w:val="16"/>
              </w:rPr>
              <w:t>Impact du matériel  au sol*</w:t>
            </w:r>
          </w:p>
        </w:tc>
        <w:tc>
          <w:tcPr>
            <w:tcW w:w="2793" w:type="dxa"/>
            <w:shd w:val="clear" w:color="auto" w:fill="auto"/>
            <w:vAlign w:val="center"/>
          </w:tcPr>
          <w:p w:rsidR="005D7D5E" w:rsidRPr="008062B4" w:rsidRDefault="005D7D5E" w:rsidP="005D7D5E">
            <w:pPr>
              <w:pStyle w:val="list-2-western"/>
              <w:spacing w:after="0"/>
              <w:rPr>
                <w:rFonts w:ascii="Tahoma" w:hAnsi="Tahoma" w:cs="Tahoma"/>
                <w:sz w:val="16"/>
                <w:szCs w:val="16"/>
              </w:rPr>
            </w:pPr>
            <w:r w:rsidRPr="008062B4">
              <w:rPr>
                <w:rFonts w:ascii="Tahoma" w:hAnsi="Tahoma" w:cs="Tahoma"/>
                <w:sz w:val="16"/>
                <w:szCs w:val="16"/>
              </w:rPr>
              <w:t>Poids de l’engin (t)/surface de contact au sol (m2) inférieur ou égal à 9</w:t>
            </w:r>
          </w:p>
        </w:tc>
        <w:tc>
          <w:tcPr>
            <w:tcW w:w="602" w:type="dxa"/>
            <w:shd w:val="clear" w:color="auto" w:fill="auto"/>
            <w:vAlign w:val="center"/>
          </w:tcPr>
          <w:p w:rsidR="005D7D5E" w:rsidRPr="008062B4" w:rsidRDefault="005D7D5E" w:rsidP="007E5021">
            <w:pPr>
              <w:pStyle w:val="list-2-western"/>
              <w:spacing w:after="0"/>
              <w:jc w:val="center"/>
              <w:rPr>
                <w:rFonts w:ascii="Tahoma" w:hAnsi="Tahoma" w:cs="Tahoma"/>
                <w:sz w:val="16"/>
                <w:szCs w:val="16"/>
              </w:rPr>
            </w:pPr>
            <w:r w:rsidRPr="008062B4">
              <w:rPr>
                <w:rFonts w:ascii="Tahoma" w:hAnsi="Tahoma" w:cs="Tahoma"/>
                <w:sz w:val="16"/>
                <w:szCs w:val="16"/>
              </w:rPr>
              <w:t>2</w:t>
            </w:r>
          </w:p>
        </w:tc>
      </w:tr>
      <w:tr w:rsidR="005D7D5E" w:rsidRPr="008062B4" w:rsidTr="007E5021">
        <w:trPr>
          <w:trHeight w:val="157"/>
        </w:trPr>
        <w:tc>
          <w:tcPr>
            <w:tcW w:w="1533" w:type="dxa"/>
            <w:vMerge/>
            <w:shd w:val="clear" w:color="auto" w:fill="auto"/>
            <w:vAlign w:val="center"/>
          </w:tcPr>
          <w:p w:rsidR="005D7D5E" w:rsidRPr="008062B4" w:rsidRDefault="005D7D5E" w:rsidP="005D7D5E">
            <w:pPr>
              <w:pStyle w:val="list-2-western"/>
              <w:spacing w:after="0"/>
              <w:rPr>
                <w:rFonts w:ascii="Tahoma" w:hAnsi="Tahoma" w:cs="Tahoma"/>
                <w:sz w:val="16"/>
                <w:szCs w:val="16"/>
              </w:rPr>
            </w:pPr>
          </w:p>
        </w:tc>
        <w:tc>
          <w:tcPr>
            <w:tcW w:w="2793" w:type="dxa"/>
            <w:shd w:val="clear" w:color="auto" w:fill="auto"/>
            <w:vAlign w:val="center"/>
          </w:tcPr>
          <w:p w:rsidR="005D7D5E" w:rsidRPr="008062B4" w:rsidRDefault="005D7D5E" w:rsidP="005D7D5E">
            <w:pPr>
              <w:pStyle w:val="list-2-western"/>
              <w:spacing w:after="0"/>
              <w:rPr>
                <w:rFonts w:ascii="Tahoma" w:hAnsi="Tahoma" w:cs="Tahoma"/>
                <w:sz w:val="16"/>
                <w:szCs w:val="16"/>
              </w:rPr>
            </w:pPr>
            <w:r w:rsidRPr="008062B4">
              <w:rPr>
                <w:rFonts w:ascii="Tahoma" w:hAnsi="Tahoma" w:cs="Tahoma"/>
                <w:sz w:val="16"/>
                <w:szCs w:val="16"/>
              </w:rPr>
              <w:t>Poids de l’engin (t)/surface de contact au sol (m2) supérieur à  9</w:t>
            </w:r>
          </w:p>
        </w:tc>
        <w:tc>
          <w:tcPr>
            <w:tcW w:w="602" w:type="dxa"/>
            <w:shd w:val="clear" w:color="auto" w:fill="auto"/>
            <w:vAlign w:val="center"/>
          </w:tcPr>
          <w:p w:rsidR="005D7D5E" w:rsidRPr="008062B4" w:rsidRDefault="005D7D5E" w:rsidP="007E5021">
            <w:pPr>
              <w:pStyle w:val="list-2-western"/>
              <w:spacing w:after="0"/>
              <w:jc w:val="center"/>
              <w:rPr>
                <w:rFonts w:ascii="Tahoma" w:hAnsi="Tahoma" w:cs="Tahoma"/>
                <w:sz w:val="16"/>
                <w:szCs w:val="16"/>
              </w:rPr>
            </w:pPr>
            <w:r w:rsidRPr="008062B4">
              <w:rPr>
                <w:rFonts w:ascii="Tahoma" w:hAnsi="Tahoma" w:cs="Tahoma"/>
                <w:sz w:val="16"/>
                <w:szCs w:val="16"/>
              </w:rPr>
              <w:t>0</w:t>
            </w:r>
          </w:p>
        </w:tc>
      </w:tr>
      <w:tr w:rsidR="005D7D5E" w:rsidRPr="008062B4" w:rsidTr="007E5021">
        <w:trPr>
          <w:trHeight w:val="157"/>
        </w:trPr>
        <w:tc>
          <w:tcPr>
            <w:tcW w:w="1533" w:type="dxa"/>
            <w:vMerge w:val="restart"/>
            <w:shd w:val="clear" w:color="auto" w:fill="auto"/>
            <w:vAlign w:val="center"/>
          </w:tcPr>
          <w:p w:rsidR="005D7D5E" w:rsidRPr="008062B4" w:rsidRDefault="005D7D5E" w:rsidP="005D7D5E">
            <w:pPr>
              <w:pStyle w:val="list-2-western"/>
              <w:spacing w:after="0"/>
              <w:rPr>
                <w:rFonts w:ascii="Tahoma" w:hAnsi="Tahoma" w:cs="Tahoma"/>
                <w:sz w:val="16"/>
                <w:szCs w:val="16"/>
              </w:rPr>
            </w:pPr>
            <w:r w:rsidRPr="008062B4">
              <w:rPr>
                <w:rFonts w:ascii="Tahoma" w:hAnsi="Tahoma" w:cs="Tahoma"/>
                <w:sz w:val="16"/>
                <w:szCs w:val="16"/>
              </w:rPr>
              <w:t>Qualité des exploitations : type d'engagement</w:t>
            </w:r>
          </w:p>
        </w:tc>
        <w:tc>
          <w:tcPr>
            <w:tcW w:w="2793" w:type="dxa"/>
            <w:shd w:val="clear" w:color="auto" w:fill="auto"/>
            <w:vAlign w:val="center"/>
          </w:tcPr>
          <w:p w:rsidR="005D7D5E" w:rsidRPr="008062B4" w:rsidRDefault="005D7D5E" w:rsidP="005D7D5E">
            <w:pPr>
              <w:pStyle w:val="list-2-western"/>
              <w:spacing w:after="0"/>
              <w:rPr>
                <w:rFonts w:ascii="Tahoma" w:hAnsi="Tahoma" w:cs="Tahoma"/>
                <w:sz w:val="16"/>
                <w:szCs w:val="16"/>
              </w:rPr>
            </w:pPr>
            <w:r w:rsidRPr="008062B4">
              <w:rPr>
                <w:rFonts w:ascii="Tahoma" w:hAnsi="Tahoma" w:cs="Tahoma"/>
                <w:sz w:val="16"/>
                <w:szCs w:val="16"/>
              </w:rPr>
              <w:t>Certification</w:t>
            </w:r>
          </w:p>
        </w:tc>
        <w:tc>
          <w:tcPr>
            <w:tcW w:w="602" w:type="dxa"/>
            <w:shd w:val="clear" w:color="auto" w:fill="auto"/>
            <w:vAlign w:val="center"/>
          </w:tcPr>
          <w:p w:rsidR="005D7D5E" w:rsidRPr="008062B4" w:rsidRDefault="005D7D5E" w:rsidP="007E5021">
            <w:pPr>
              <w:pStyle w:val="list-2-western"/>
              <w:spacing w:after="0"/>
              <w:jc w:val="center"/>
              <w:rPr>
                <w:rFonts w:ascii="Tahoma" w:hAnsi="Tahoma" w:cs="Tahoma"/>
                <w:sz w:val="16"/>
                <w:szCs w:val="16"/>
              </w:rPr>
            </w:pPr>
            <w:r w:rsidRPr="008062B4">
              <w:rPr>
                <w:rFonts w:ascii="Tahoma" w:hAnsi="Tahoma" w:cs="Tahoma"/>
                <w:sz w:val="16"/>
                <w:szCs w:val="16"/>
              </w:rPr>
              <w:t>4</w:t>
            </w:r>
          </w:p>
        </w:tc>
      </w:tr>
      <w:tr w:rsidR="005D7D5E" w:rsidRPr="008062B4" w:rsidTr="007E5021">
        <w:trPr>
          <w:trHeight w:val="120"/>
        </w:trPr>
        <w:tc>
          <w:tcPr>
            <w:tcW w:w="1533" w:type="dxa"/>
            <w:vMerge/>
            <w:shd w:val="clear" w:color="auto" w:fill="auto"/>
            <w:vAlign w:val="center"/>
          </w:tcPr>
          <w:p w:rsidR="005D7D5E" w:rsidRPr="008062B4" w:rsidRDefault="005D7D5E" w:rsidP="005D7D5E">
            <w:pPr>
              <w:pStyle w:val="list-2-western"/>
              <w:spacing w:after="0"/>
              <w:rPr>
                <w:rFonts w:ascii="Tahoma" w:hAnsi="Tahoma" w:cs="Tahoma"/>
                <w:sz w:val="16"/>
                <w:szCs w:val="16"/>
              </w:rPr>
            </w:pPr>
          </w:p>
        </w:tc>
        <w:tc>
          <w:tcPr>
            <w:tcW w:w="2793" w:type="dxa"/>
            <w:shd w:val="clear" w:color="auto" w:fill="auto"/>
            <w:vAlign w:val="center"/>
          </w:tcPr>
          <w:p w:rsidR="005D7D5E" w:rsidRPr="008062B4" w:rsidRDefault="005D7D5E" w:rsidP="005D7D5E">
            <w:pPr>
              <w:pStyle w:val="list-2-western"/>
              <w:spacing w:after="0"/>
              <w:rPr>
                <w:rFonts w:ascii="Tahoma" w:hAnsi="Tahoma" w:cs="Tahoma"/>
                <w:sz w:val="16"/>
                <w:szCs w:val="16"/>
              </w:rPr>
            </w:pPr>
            <w:r w:rsidRPr="008062B4">
              <w:rPr>
                <w:rFonts w:ascii="Tahoma" w:hAnsi="Tahoma" w:cs="Tahoma"/>
                <w:sz w:val="16"/>
                <w:szCs w:val="16"/>
              </w:rPr>
              <w:t>Engagement dans une charte</w:t>
            </w:r>
          </w:p>
        </w:tc>
        <w:tc>
          <w:tcPr>
            <w:tcW w:w="602" w:type="dxa"/>
            <w:shd w:val="clear" w:color="auto" w:fill="auto"/>
            <w:vAlign w:val="center"/>
          </w:tcPr>
          <w:p w:rsidR="005D7D5E" w:rsidRPr="008062B4" w:rsidRDefault="005D7D5E" w:rsidP="007E5021">
            <w:pPr>
              <w:pStyle w:val="list-2-western"/>
              <w:spacing w:after="0"/>
              <w:jc w:val="center"/>
              <w:rPr>
                <w:rFonts w:ascii="Tahoma" w:hAnsi="Tahoma" w:cs="Tahoma"/>
                <w:sz w:val="16"/>
                <w:szCs w:val="16"/>
              </w:rPr>
            </w:pPr>
            <w:r w:rsidRPr="008062B4">
              <w:rPr>
                <w:rFonts w:ascii="Tahoma" w:hAnsi="Tahoma" w:cs="Tahoma"/>
                <w:sz w:val="16"/>
                <w:szCs w:val="16"/>
              </w:rPr>
              <w:t>2</w:t>
            </w:r>
          </w:p>
        </w:tc>
      </w:tr>
      <w:tr w:rsidR="005D7D5E" w:rsidRPr="008062B4" w:rsidTr="007E5021">
        <w:trPr>
          <w:trHeight w:val="120"/>
        </w:trPr>
        <w:tc>
          <w:tcPr>
            <w:tcW w:w="1533" w:type="dxa"/>
            <w:vMerge/>
            <w:shd w:val="clear" w:color="auto" w:fill="auto"/>
            <w:vAlign w:val="center"/>
          </w:tcPr>
          <w:p w:rsidR="005D7D5E" w:rsidRPr="008062B4" w:rsidRDefault="005D7D5E" w:rsidP="005D7D5E">
            <w:pPr>
              <w:pStyle w:val="list-2-western"/>
              <w:spacing w:after="0"/>
              <w:rPr>
                <w:rFonts w:ascii="Tahoma" w:hAnsi="Tahoma" w:cs="Tahoma"/>
                <w:sz w:val="16"/>
                <w:szCs w:val="16"/>
              </w:rPr>
            </w:pPr>
          </w:p>
        </w:tc>
        <w:tc>
          <w:tcPr>
            <w:tcW w:w="2793" w:type="dxa"/>
            <w:shd w:val="clear" w:color="auto" w:fill="auto"/>
            <w:vAlign w:val="center"/>
          </w:tcPr>
          <w:p w:rsidR="005D7D5E" w:rsidRPr="008062B4" w:rsidRDefault="005D7D5E" w:rsidP="005D7D5E">
            <w:pPr>
              <w:pStyle w:val="list-2-western"/>
              <w:spacing w:after="0"/>
              <w:rPr>
                <w:rFonts w:ascii="Tahoma" w:hAnsi="Tahoma" w:cs="Tahoma"/>
                <w:sz w:val="16"/>
                <w:szCs w:val="16"/>
              </w:rPr>
            </w:pPr>
            <w:r w:rsidRPr="008062B4">
              <w:rPr>
                <w:rFonts w:ascii="Tahoma" w:hAnsi="Tahoma" w:cs="Tahoma"/>
                <w:sz w:val="16"/>
                <w:szCs w:val="16"/>
              </w:rPr>
              <w:t>Aucune démarche</w:t>
            </w:r>
          </w:p>
        </w:tc>
        <w:tc>
          <w:tcPr>
            <w:tcW w:w="602" w:type="dxa"/>
            <w:shd w:val="clear" w:color="auto" w:fill="auto"/>
            <w:vAlign w:val="center"/>
          </w:tcPr>
          <w:p w:rsidR="005D7D5E" w:rsidRPr="008062B4" w:rsidRDefault="005D7D5E" w:rsidP="007E5021">
            <w:pPr>
              <w:pStyle w:val="list-2-western"/>
              <w:spacing w:after="0"/>
              <w:jc w:val="center"/>
              <w:rPr>
                <w:rFonts w:ascii="Tahoma" w:hAnsi="Tahoma" w:cs="Tahoma"/>
                <w:sz w:val="16"/>
                <w:szCs w:val="16"/>
              </w:rPr>
            </w:pPr>
            <w:r w:rsidRPr="008062B4">
              <w:rPr>
                <w:rFonts w:ascii="Tahoma" w:hAnsi="Tahoma" w:cs="Tahoma"/>
                <w:sz w:val="16"/>
                <w:szCs w:val="16"/>
              </w:rPr>
              <w:t>0</w:t>
            </w:r>
          </w:p>
        </w:tc>
      </w:tr>
      <w:tr w:rsidR="005D7D5E" w:rsidRPr="008062B4" w:rsidTr="007E5021">
        <w:trPr>
          <w:trHeight w:val="265"/>
        </w:trPr>
        <w:tc>
          <w:tcPr>
            <w:tcW w:w="1533" w:type="dxa"/>
            <w:vMerge w:val="restart"/>
            <w:shd w:val="clear" w:color="auto" w:fill="auto"/>
            <w:vAlign w:val="center"/>
          </w:tcPr>
          <w:p w:rsidR="005D7D5E" w:rsidRPr="008062B4" w:rsidRDefault="005D7D5E" w:rsidP="005D7D5E">
            <w:pPr>
              <w:pStyle w:val="list-2-western"/>
              <w:spacing w:after="0"/>
              <w:rPr>
                <w:rFonts w:ascii="Tahoma" w:hAnsi="Tahoma" w:cs="Tahoma"/>
                <w:sz w:val="16"/>
                <w:szCs w:val="16"/>
              </w:rPr>
            </w:pPr>
            <w:r w:rsidRPr="008062B4">
              <w:rPr>
                <w:rFonts w:ascii="Tahoma" w:hAnsi="Tahoma" w:cs="Tahoma"/>
                <w:sz w:val="16"/>
                <w:szCs w:val="16"/>
              </w:rPr>
              <w:t xml:space="preserve">Création de l'entreprises </w:t>
            </w:r>
          </w:p>
        </w:tc>
        <w:tc>
          <w:tcPr>
            <w:tcW w:w="2793" w:type="dxa"/>
            <w:shd w:val="clear" w:color="auto" w:fill="auto"/>
            <w:vAlign w:val="center"/>
          </w:tcPr>
          <w:p w:rsidR="005D7D5E" w:rsidRPr="008062B4" w:rsidRDefault="005D7D5E" w:rsidP="005D7D5E">
            <w:pPr>
              <w:pStyle w:val="list-2-western"/>
              <w:spacing w:after="0"/>
              <w:rPr>
                <w:rFonts w:ascii="Tahoma" w:hAnsi="Tahoma" w:cs="Tahoma"/>
                <w:sz w:val="16"/>
                <w:szCs w:val="16"/>
              </w:rPr>
            </w:pPr>
            <w:r w:rsidRPr="008062B4">
              <w:rPr>
                <w:rFonts w:ascii="Tahoma" w:hAnsi="Tahoma" w:cs="Tahoma"/>
                <w:sz w:val="16"/>
                <w:szCs w:val="16"/>
              </w:rPr>
              <w:t>Date de création inférieure ou égale à 5 ans</w:t>
            </w:r>
          </w:p>
        </w:tc>
        <w:tc>
          <w:tcPr>
            <w:tcW w:w="602" w:type="dxa"/>
            <w:shd w:val="clear" w:color="auto" w:fill="auto"/>
            <w:vAlign w:val="center"/>
          </w:tcPr>
          <w:p w:rsidR="005D7D5E" w:rsidRPr="008062B4" w:rsidRDefault="005D7D5E" w:rsidP="007E5021">
            <w:pPr>
              <w:pStyle w:val="list-2-western"/>
              <w:spacing w:after="0"/>
              <w:jc w:val="center"/>
              <w:rPr>
                <w:rFonts w:ascii="Tahoma" w:hAnsi="Tahoma" w:cs="Tahoma"/>
                <w:sz w:val="16"/>
                <w:szCs w:val="16"/>
              </w:rPr>
            </w:pPr>
            <w:r w:rsidRPr="008062B4">
              <w:rPr>
                <w:rFonts w:ascii="Tahoma" w:hAnsi="Tahoma" w:cs="Tahoma"/>
                <w:sz w:val="16"/>
                <w:szCs w:val="16"/>
              </w:rPr>
              <w:t>2</w:t>
            </w:r>
          </w:p>
        </w:tc>
      </w:tr>
      <w:tr w:rsidR="005D7D5E" w:rsidRPr="008062B4" w:rsidTr="007E5021">
        <w:trPr>
          <w:trHeight w:val="179"/>
        </w:trPr>
        <w:tc>
          <w:tcPr>
            <w:tcW w:w="1533" w:type="dxa"/>
            <w:vMerge/>
            <w:shd w:val="clear" w:color="auto" w:fill="auto"/>
            <w:vAlign w:val="center"/>
          </w:tcPr>
          <w:p w:rsidR="005D7D5E" w:rsidRPr="008062B4" w:rsidRDefault="005D7D5E" w:rsidP="005D7D5E">
            <w:pPr>
              <w:pStyle w:val="list-2-western"/>
              <w:spacing w:after="0"/>
              <w:rPr>
                <w:rFonts w:ascii="Tahoma" w:hAnsi="Tahoma" w:cs="Tahoma"/>
                <w:sz w:val="16"/>
                <w:szCs w:val="16"/>
              </w:rPr>
            </w:pPr>
          </w:p>
        </w:tc>
        <w:tc>
          <w:tcPr>
            <w:tcW w:w="2793" w:type="dxa"/>
            <w:shd w:val="clear" w:color="auto" w:fill="auto"/>
            <w:vAlign w:val="center"/>
          </w:tcPr>
          <w:p w:rsidR="005D7D5E" w:rsidRPr="008062B4" w:rsidRDefault="005D7D5E" w:rsidP="005D7D5E">
            <w:pPr>
              <w:pStyle w:val="list-2-western"/>
              <w:spacing w:after="0"/>
              <w:rPr>
                <w:rFonts w:ascii="Tahoma" w:hAnsi="Tahoma" w:cs="Tahoma"/>
                <w:sz w:val="16"/>
                <w:szCs w:val="16"/>
              </w:rPr>
            </w:pPr>
            <w:r w:rsidRPr="008062B4">
              <w:rPr>
                <w:rFonts w:ascii="Tahoma" w:hAnsi="Tahoma" w:cs="Tahoma"/>
                <w:sz w:val="16"/>
                <w:szCs w:val="16"/>
              </w:rPr>
              <w:t>Date de création supérieure à 5 ans</w:t>
            </w:r>
          </w:p>
        </w:tc>
        <w:tc>
          <w:tcPr>
            <w:tcW w:w="602" w:type="dxa"/>
            <w:shd w:val="clear" w:color="auto" w:fill="auto"/>
            <w:vAlign w:val="center"/>
          </w:tcPr>
          <w:p w:rsidR="005D7D5E" w:rsidRPr="008062B4" w:rsidRDefault="005D7D5E" w:rsidP="007E5021">
            <w:pPr>
              <w:pStyle w:val="list-2-western"/>
              <w:spacing w:after="0"/>
              <w:jc w:val="center"/>
              <w:rPr>
                <w:rFonts w:ascii="Tahoma" w:hAnsi="Tahoma" w:cs="Tahoma"/>
                <w:sz w:val="16"/>
                <w:szCs w:val="16"/>
              </w:rPr>
            </w:pPr>
            <w:r w:rsidRPr="008062B4">
              <w:rPr>
                <w:rFonts w:ascii="Tahoma" w:hAnsi="Tahoma" w:cs="Tahoma"/>
                <w:sz w:val="16"/>
                <w:szCs w:val="16"/>
              </w:rPr>
              <w:t>0</w:t>
            </w:r>
          </w:p>
        </w:tc>
      </w:tr>
      <w:tr w:rsidR="005D7D5E" w:rsidRPr="008062B4" w:rsidTr="007E5021">
        <w:trPr>
          <w:trHeight w:val="179"/>
        </w:trPr>
        <w:tc>
          <w:tcPr>
            <w:tcW w:w="1533" w:type="dxa"/>
            <w:vMerge w:val="restart"/>
            <w:shd w:val="clear" w:color="auto" w:fill="auto"/>
            <w:vAlign w:val="center"/>
          </w:tcPr>
          <w:p w:rsidR="005D7D5E" w:rsidRPr="008062B4" w:rsidRDefault="005D7D5E" w:rsidP="005D7D5E">
            <w:pPr>
              <w:pStyle w:val="list-2-western"/>
              <w:spacing w:after="0"/>
              <w:rPr>
                <w:rFonts w:ascii="Tahoma" w:hAnsi="Tahoma" w:cs="Tahoma"/>
                <w:sz w:val="16"/>
                <w:szCs w:val="16"/>
              </w:rPr>
            </w:pPr>
            <w:r w:rsidRPr="008062B4">
              <w:rPr>
                <w:rFonts w:ascii="Tahoma" w:hAnsi="Tahoma" w:cs="Tahoma"/>
                <w:sz w:val="16"/>
                <w:szCs w:val="16"/>
              </w:rPr>
              <w:t>Taille de l’entreprise</w:t>
            </w:r>
          </w:p>
        </w:tc>
        <w:tc>
          <w:tcPr>
            <w:tcW w:w="2793" w:type="dxa"/>
            <w:shd w:val="clear" w:color="auto" w:fill="auto"/>
            <w:vAlign w:val="center"/>
          </w:tcPr>
          <w:p w:rsidR="005D7D5E" w:rsidRPr="008062B4" w:rsidDel="005B3F49" w:rsidRDefault="005D7D5E" w:rsidP="005D7D5E">
            <w:pPr>
              <w:pStyle w:val="list-2-western"/>
              <w:spacing w:after="0"/>
              <w:rPr>
                <w:rFonts w:ascii="Tahoma" w:hAnsi="Tahoma" w:cs="Tahoma"/>
                <w:sz w:val="16"/>
                <w:szCs w:val="16"/>
              </w:rPr>
            </w:pPr>
            <w:r w:rsidRPr="008062B4">
              <w:rPr>
                <w:rFonts w:ascii="Tahoma" w:hAnsi="Tahoma" w:cs="Tahoma"/>
                <w:sz w:val="16"/>
                <w:szCs w:val="16"/>
              </w:rPr>
              <w:t>Entreprise de moins de 3 personnes</w:t>
            </w:r>
          </w:p>
        </w:tc>
        <w:tc>
          <w:tcPr>
            <w:tcW w:w="602" w:type="dxa"/>
            <w:shd w:val="clear" w:color="auto" w:fill="auto"/>
            <w:vAlign w:val="center"/>
          </w:tcPr>
          <w:p w:rsidR="005D7D5E" w:rsidRPr="008062B4" w:rsidRDefault="005D7D5E" w:rsidP="007E5021">
            <w:pPr>
              <w:pStyle w:val="list-2-western"/>
              <w:spacing w:after="0"/>
              <w:jc w:val="center"/>
              <w:rPr>
                <w:rFonts w:ascii="Tahoma" w:hAnsi="Tahoma" w:cs="Tahoma"/>
                <w:sz w:val="16"/>
                <w:szCs w:val="16"/>
              </w:rPr>
            </w:pPr>
            <w:r w:rsidRPr="008062B4">
              <w:rPr>
                <w:rFonts w:ascii="Tahoma" w:hAnsi="Tahoma" w:cs="Tahoma"/>
                <w:sz w:val="16"/>
                <w:szCs w:val="16"/>
              </w:rPr>
              <w:t>1</w:t>
            </w:r>
          </w:p>
        </w:tc>
      </w:tr>
      <w:tr w:rsidR="005D7D5E" w:rsidRPr="008062B4" w:rsidTr="007E5021">
        <w:trPr>
          <w:trHeight w:val="179"/>
        </w:trPr>
        <w:tc>
          <w:tcPr>
            <w:tcW w:w="1533" w:type="dxa"/>
            <w:vMerge/>
            <w:shd w:val="clear" w:color="auto" w:fill="auto"/>
            <w:vAlign w:val="center"/>
          </w:tcPr>
          <w:p w:rsidR="005D7D5E" w:rsidRPr="008062B4" w:rsidRDefault="005D7D5E" w:rsidP="005D7D5E">
            <w:pPr>
              <w:pStyle w:val="list-2-western"/>
              <w:spacing w:after="0"/>
              <w:rPr>
                <w:rFonts w:ascii="Tahoma" w:hAnsi="Tahoma" w:cs="Tahoma"/>
                <w:sz w:val="16"/>
                <w:szCs w:val="16"/>
              </w:rPr>
            </w:pPr>
          </w:p>
        </w:tc>
        <w:tc>
          <w:tcPr>
            <w:tcW w:w="2793" w:type="dxa"/>
            <w:shd w:val="clear" w:color="auto" w:fill="auto"/>
            <w:vAlign w:val="center"/>
          </w:tcPr>
          <w:p w:rsidR="005D7D5E" w:rsidRPr="008062B4" w:rsidDel="005B3F49" w:rsidRDefault="005D7D5E" w:rsidP="005D7D5E">
            <w:pPr>
              <w:pStyle w:val="list-2-western"/>
              <w:spacing w:after="0"/>
              <w:rPr>
                <w:rFonts w:ascii="Tahoma" w:hAnsi="Tahoma" w:cs="Tahoma"/>
                <w:sz w:val="16"/>
                <w:szCs w:val="16"/>
              </w:rPr>
            </w:pPr>
            <w:r w:rsidRPr="008062B4">
              <w:rPr>
                <w:rFonts w:ascii="Tahoma" w:hAnsi="Tahoma" w:cs="Tahoma"/>
                <w:sz w:val="16"/>
                <w:szCs w:val="16"/>
              </w:rPr>
              <w:t>Entreprises de 3 personnes et plus</w:t>
            </w:r>
          </w:p>
        </w:tc>
        <w:tc>
          <w:tcPr>
            <w:tcW w:w="602" w:type="dxa"/>
            <w:shd w:val="clear" w:color="auto" w:fill="auto"/>
            <w:vAlign w:val="center"/>
          </w:tcPr>
          <w:p w:rsidR="005D7D5E" w:rsidRPr="008062B4" w:rsidRDefault="005D7D5E" w:rsidP="007E5021">
            <w:pPr>
              <w:pStyle w:val="list-2-western"/>
              <w:spacing w:after="0"/>
              <w:jc w:val="center"/>
              <w:rPr>
                <w:rFonts w:ascii="Tahoma" w:hAnsi="Tahoma" w:cs="Tahoma"/>
                <w:sz w:val="16"/>
                <w:szCs w:val="16"/>
              </w:rPr>
            </w:pPr>
            <w:r w:rsidRPr="008062B4">
              <w:rPr>
                <w:rFonts w:ascii="Tahoma" w:hAnsi="Tahoma" w:cs="Tahoma"/>
                <w:sz w:val="16"/>
                <w:szCs w:val="16"/>
              </w:rPr>
              <w:t>0</w:t>
            </w:r>
          </w:p>
        </w:tc>
      </w:tr>
    </w:tbl>
    <w:p w:rsidR="005D7D5E" w:rsidRPr="007E5021" w:rsidRDefault="005D7D5E" w:rsidP="00C06656">
      <w:pPr>
        <w:pStyle w:val="list-2-western"/>
        <w:spacing w:after="0" w:line="276" w:lineRule="auto"/>
        <w:rPr>
          <w:rFonts w:ascii="Tahoma" w:hAnsi="Tahoma" w:cs="Tahoma"/>
          <w:i/>
          <w:color w:val="auto"/>
          <w:kern w:val="0"/>
          <w:sz w:val="16"/>
          <w:szCs w:val="16"/>
          <w:lang w:val="fr-FR"/>
        </w:rPr>
      </w:pPr>
      <w:r w:rsidRPr="007E5021">
        <w:rPr>
          <w:rFonts w:ascii="Tahoma" w:hAnsi="Tahoma" w:cs="Tahoma"/>
          <w:i/>
          <w:color w:val="auto"/>
          <w:kern w:val="0"/>
          <w:sz w:val="16"/>
          <w:szCs w:val="16"/>
          <w:lang w:val="fr-FR"/>
        </w:rPr>
        <w:t>* un matériel n’ayant pas d’impact au sol se verra automatiquement attribuer une note</w:t>
      </w:r>
      <w:r w:rsidR="00D3022F" w:rsidRPr="007E5021">
        <w:rPr>
          <w:rFonts w:ascii="Tahoma" w:hAnsi="Tahoma" w:cs="Tahoma"/>
          <w:i/>
          <w:color w:val="auto"/>
          <w:kern w:val="0"/>
          <w:sz w:val="16"/>
          <w:szCs w:val="16"/>
          <w:lang w:val="fr-FR"/>
        </w:rPr>
        <w:t xml:space="preserve"> </w:t>
      </w:r>
      <w:r w:rsidR="00FC1842" w:rsidRPr="007E5021">
        <w:rPr>
          <w:rFonts w:ascii="Tahoma" w:hAnsi="Tahoma" w:cs="Tahoma"/>
          <w:i/>
          <w:color w:val="auto"/>
          <w:kern w:val="0"/>
          <w:sz w:val="16"/>
          <w:szCs w:val="16"/>
          <w:lang w:val="fr-FR"/>
        </w:rPr>
        <w:t xml:space="preserve"> 0.</w:t>
      </w:r>
    </w:p>
    <w:p w:rsidR="005D7D5E" w:rsidRPr="008062B4" w:rsidRDefault="005D7D5E" w:rsidP="00C06656">
      <w:pPr>
        <w:pStyle w:val="list-2-western"/>
        <w:spacing w:after="0" w:line="276" w:lineRule="auto"/>
        <w:rPr>
          <w:rFonts w:ascii="Tahoma" w:hAnsi="Tahoma" w:cs="Tahoma"/>
          <w:color w:val="auto"/>
          <w:kern w:val="0"/>
          <w:sz w:val="16"/>
          <w:szCs w:val="16"/>
          <w:lang w:val="fr-FR"/>
        </w:rPr>
      </w:pPr>
    </w:p>
    <w:p w:rsidR="005D7D5E" w:rsidRPr="008062B4" w:rsidRDefault="005D7D5E" w:rsidP="00C06656">
      <w:pPr>
        <w:pStyle w:val="list-2-western"/>
        <w:spacing w:after="0" w:line="276" w:lineRule="auto"/>
        <w:rPr>
          <w:rFonts w:ascii="Tahoma" w:hAnsi="Tahoma" w:cs="Tahoma"/>
          <w:color w:val="auto"/>
          <w:kern w:val="0"/>
          <w:sz w:val="16"/>
          <w:szCs w:val="16"/>
          <w:lang w:val="fr-FR"/>
        </w:rPr>
      </w:pPr>
    </w:p>
    <w:p w:rsidR="00B658D9" w:rsidRDefault="00B658D9" w:rsidP="009124D6">
      <w:pPr>
        <w:jc w:val="both"/>
        <w:rPr>
          <w:rFonts w:cs="Tahoma"/>
          <w:sz w:val="16"/>
          <w:szCs w:val="16"/>
        </w:rPr>
      </w:pPr>
      <w:r w:rsidRPr="008062B4">
        <w:rPr>
          <w:rFonts w:cs="Tahoma"/>
          <w:sz w:val="16"/>
          <w:szCs w:val="16"/>
        </w:rPr>
        <w:t>Les dossiers sont classés par ordre décroissant de notes et retenus dans cet ordre jusqu'à épuisement des crédits.</w:t>
      </w:r>
    </w:p>
    <w:p w:rsidR="007E5021" w:rsidRPr="008062B4" w:rsidRDefault="007E5021" w:rsidP="009124D6">
      <w:pPr>
        <w:jc w:val="both"/>
        <w:rPr>
          <w:rFonts w:cs="Tahoma"/>
          <w:sz w:val="16"/>
          <w:szCs w:val="16"/>
        </w:rPr>
      </w:pPr>
    </w:p>
    <w:p w:rsidR="00B658D9" w:rsidRPr="007E5021" w:rsidRDefault="00B658D9" w:rsidP="009124D6">
      <w:pPr>
        <w:jc w:val="both"/>
        <w:rPr>
          <w:rFonts w:cs="Tahoma"/>
          <w:b/>
          <w:sz w:val="16"/>
          <w:szCs w:val="16"/>
        </w:rPr>
      </w:pPr>
      <w:r w:rsidRPr="007E5021">
        <w:rPr>
          <w:rFonts w:cs="Tahoma"/>
          <w:b/>
          <w:sz w:val="16"/>
          <w:szCs w:val="16"/>
        </w:rPr>
        <w:t xml:space="preserve">Toutefois tout dossier obtenant une note inférieure à la note minimale </w:t>
      </w:r>
      <w:r w:rsidR="005D7D5E" w:rsidRPr="007E5021">
        <w:rPr>
          <w:rFonts w:cs="Tahoma"/>
          <w:b/>
          <w:sz w:val="16"/>
          <w:szCs w:val="16"/>
        </w:rPr>
        <w:t>de 7</w:t>
      </w:r>
      <w:r w:rsidRPr="007E5021">
        <w:rPr>
          <w:rFonts w:cs="Tahoma"/>
          <w:b/>
          <w:sz w:val="16"/>
          <w:szCs w:val="16"/>
        </w:rPr>
        <w:t xml:space="preserve"> sera rejeté même si les crédits ne sont pas épuisés.</w:t>
      </w:r>
    </w:p>
    <w:p w:rsidR="00B658D9" w:rsidRPr="008062B4" w:rsidRDefault="00B658D9" w:rsidP="009124D6">
      <w:pPr>
        <w:pStyle w:val="list-2-western"/>
        <w:spacing w:after="0" w:line="276" w:lineRule="auto"/>
        <w:rPr>
          <w:rFonts w:ascii="Tahoma" w:hAnsi="Tahoma" w:cs="Tahoma"/>
          <w:color w:val="auto"/>
          <w:kern w:val="0"/>
          <w:sz w:val="16"/>
          <w:szCs w:val="16"/>
          <w:lang w:val="fr-FR"/>
        </w:rPr>
      </w:pPr>
      <w:r w:rsidRPr="008062B4">
        <w:rPr>
          <w:rFonts w:ascii="Tahoma" w:hAnsi="Tahoma" w:cs="Tahoma"/>
          <w:color w:val="auto"/>
          <w:kern w:val="0"/>
          <w:sz w:val="16"/>
          <w:szCs w:val="16"/>
          <w:lang w:val="fr-FR"/>
        </w:rPr>
        <w:t xml:space="preserve">En cas d’égalité de note les dossiers seront départagés en calculant l’effet levier de la subvention. Le dossier retenu est celui dont la subvention a le plus fort effet levier. </w:t>
      </w:r>
    </w:p>
    <w:p w:rsidR="00B658D9" w:rsidRPr="008062B4" w:rsidRDefault="00B658D9" w:rsidP="00C06656">
      <w:pPr>
        <w:pStyle w:val="texte"/>
        <w:numPr>
          <w:ilvl w:val="2"/>
          <w:numId w:val="0"/>
        </w:numPr>
        <w:suppressAutoHyphens w:val="0"/>
        <w:spacing w:after="0" w:line="240" w:lineRule="auto"/>
        <w:textAlignment w:val="auto"/>
        <w:rPr>
          <w:rFonts w:ascii="Tahoma" w:hAnsi="Tahoma" w:cs="Tahoma"/>
          <w:color w:val="auto"/>
          <w:kern w:val="0"/>
          <w:sz w:val="16"/>
          <w:szCs w:val="16"/>
          <w:lang w:val="fr-FR" w:eastAsia="fr-FR"/>
        </w:rPr>
      </w:pPr>
    </w:p>
    <w:p w:rsidR="00B658D9" w:rsidRPr="008062B4" w:rsidRDefault="00B658D9" w:rsidP="00C06656">
      <w:pPr>
        <w:pStyle w:val="texte"/>
        <w:numPr>
          <w:ilvl w:val="2"/>
          <w:numId w:val="0"/>
        </w:numPr>
        <w:suppressAutoHyphens w:val="0"/>
        <w:spacing w:after="0" w:line="240" w:lineRule="auto"/>
        <w:textAlignment w:val="auto"/>
        <w:rPr>
          <w:rFonts w:ascii="Tahoma" w:hAnsi="Tahoma" w:cs="Tahoma"/>
          <w:color w:val="auto"/>
          <w:kern w:val="0"/>
          <w:sz w:val="16"/>
          <w:szCs w:val="16"/>
          <w:lang w:val="fr-FR" w:eastAsia="fr-FR"/>
        </w:rPr>
      </w:pPr>
      <w:r w:rsidRPr="008062B4">
        <w:rPr>
          <w:rFonts w:ascii="Tahoma" w:hAnsi="Tahoma" w:cs="Tahoma"/>
          <w:color w:val="auto"/>
          <w:kern w:val="0"/>
          <w:sz w:val="16"/>
          <w:szCs w:val="16"/>
          <w:lang w:val="fr-FR" w:eastAsia="fr-FR"/>
        </w:rPr>
        <w:t>L’effet levier est calculé à l’aide d’un ratio entre le montant total du projet d’investissement et la capacité de financement du porteur de projet.</w:t>
      </w:r>
    </w:p>
    <w:p w:rsidR="00B658D9" w:rsidRPr="008062B4" w:rsidRDefault="00B658D9" w:rsidP="00C06656">
      <w:pPr>
        <w:pStyle w:val="texte"/>
        <w:spacing w:after="0"/>
        <w:rPr>
          <w:rFonts w:ascii="Tahoma" w:hAnsi="Tahoma" w:cs="Tahoma"/>
          <w:color w:val="auto"/>
          <w:kern w:val="0"/>
          <w:sz w:val="16"/>
          <w:szCs w:val="16"/>
          <w:lang w:val="fr-FR" w:eastAsia="fr-FR"/>
        </w:rPr>
      </w:pPr>
    </w:p>
    <w:p w:rsidR="00B658D9" w:rsidRDefault="00B658D9" w:rsidP="00C06656">
      <w:pPr>
        <w:pStyle w:val="texte"/>
        <w:spacing w:after="0"/>
        <w:rPr>
          <w:rFonts w:ascii="Tahoma" w:hAnsi="Tahoma" w:cs="Tahoma"/>
          <w:color w:val="auto"/>
          <w:kern w:val="0"/>
          <w:sz w:val="16"/>
          <w:szCs w:val="16"/>
          <w:lang w:val="fr-FR" w:eastAsia="fr-FR"/>
        </w:rPr>
      </w:pPr>
      <w:r w:rsidRPr="008062B4">
        <w:rPr>
          <w:rFonts w:ascii="Tahoma" w:hAnsi="Tahoma" w:cs="Tahoma"/>
          <w:color w:val="auto"/>
          <w:kern w:val="0"/>
          <w:sz w:val="16"/>
          <w:szCs w:val="16"/>
          <w:lang w:val="fr-FR" w:eastAsia="fr-FR"/>
        </w:rPr>
        <w:t>Pour les entreprises en création (crées depuis moins d’un an et qui ne disposent pas de liasses fiscales), l’effet levier de la subvention est apprécié à l’aide du prévisionnel d’activité fourni par le comptable de l’entreprise.</w:t>
      </w:r>
    </w:p>
    <w:p w:rsidR="008062B4" w:rsidRDefault="008062B4" w:rsidP="00C06656">
      <w:pPr>
        <w:pStyle w:val="texte"/>
        <w:spacing w:after="0"/>
        <w:rPr>
          <w:rFonts w:ascii="Tahoma" w:hAnsi="Tahoma" w:cs="Tahoma"/>
          <w:color w:val="auto"/>
          <w:kern w:val="0"/>
          <w:sz w:val="16"/>
          <w:szCs w:val="16"/>
          <w:lang w:val="fr-FR" w:eastAsia="fr-FR"/>
        </w:rPr>
      </w:pPr>
    </w:p>
    <w:p w:rsidR="00B658D9" w:rsidRPr="008062B4" w:rsidRDefault="00B658D9" w:rsidP="000402EA">
      <w:pPr>
        <w:pStyle w:val="list-2-western"/>
        <w:spacing w:after="0" w:line="276" w:lineRule="auto"/>
        <w:jc w:val="left"/>
        <w:rPr>
          <w:rFonts w:ascii="Tahoma" w:hAnsi="Tahoma" w:cs="Tahoma"/>
          <w:color w:val="auto"/>
          <w:kern w:val="0"/>
          <w:sz w:val="16"/>
          <w:szCs w:val="16"/>
          <w:lang w:val="fr-FR"/>
        </w:rPr>
      </w:pPr>
    </w:p>
    <w:p w:rsidR="00B658D9" w:rsidRPr="008062B4" w:rsidRDefault="00B658D9" w:rsidP="00C0370C">
      <w:pPr>
        <w:pStyle w:val="Pieddepage"/>
        <w:tabs>
          <w:tab w:val="clear" w:pos="4536"/>
          <w:tab w:val="clear" w:pos="9072"/>
        </w:tabs>
        <w:ind w:right="409"/>
        <w:rPr>
          <w:rFonts w:cs="Tahoma"/>
          <w:b/>
          <w:sz w:val="16"/>
          <w:u w:val="single"/>
        </w:rPr>
      </w:pPr>
      <w:r w:rsidRPr="008062B4">
        <w:rPr>
          <w:rFonts w:cs="Tahoma"/>
          <w:b/>
          <w:sz w:val="16"/>
          <w:u w:val="single"/>
        </w:rPr>
        <w:t xml:space="preserve">Explication sur le calcul de l’effet levier </w:t>
      </w:r>
    </w:p>
    <w:p w:rsidR="00B658D9" w:rsidRPr="008062B4" w:rsidRDefault="00B658D9" w:rsidP="00C0370C">
      <w:pPr>
        <w:pStyle w:val="Pieddepage"/>
        <w:tabs>
          <w:tab w:val="clear" w:pos="4536"/>
          <w:tab w:val="clear" w:pos="9072"/>
        </w:tabs>
        <w:ind w:right="409"/>
        <w:rPr>
          <w:rFonts w:cs="Tahoma"/>
          <w:sz w:val="16"/>
        </w:rPr>
      </w:pPr>
    </w:p>
    <w:p w:rsidR="00B658D9" w:rsidRPr="008062B4" w:rsidRDefault="00B658D9" w:rsidP="00C0370C">
      <w:pPr>
        <w:pStyle w:val="texte"/>
        <w:numPr>
          <w:ilvl w:val="2"/>
          <w:numId w:val="0"/>
        </w:numPr>
        <w:suppressAutoHyphens w:val="0"/>
        <w:spacing w:after="0" w:line="240" w:lineRule="auto"/>
        <w:ind w:right="409"/>
        <w:textAlignment w:val="auto"/>
        <w:rPr>
          <w:rFonts w:ascii="Tahoma" w:hAnsi="Tahoma" w:cs="Tahoma"/>
          <w:color w:val="auto"/>
          <w:kern w:val="0"/>
          <w:sz w:val="16"/>
          <w:lang w:val="fr-FR" w:eastAsia="fr-FR"/>
        </w:rPr>
      </w:pPr>
      <w:r w:rsidRPr="008062B4">
        <w:rPr>
          <w:rFonts w:ascii="Tahoma" w:hAnsi="Tahoma" w:cs="Tahoma"/>
          <w:color w:val="auto"/>
          <w:kern w:val="0"/>
          <w:sz w:val="16"/>
          <w:lang w:val="fr-FR" w:eastAsia="fr-FR"/>
        </w:rPr>
        <w:t>L’effet levier est calculé à l’aide d’un ratio entre le montant total du projet d’investissement et la capacité de financement du porteur de projet.</w:t>
      </w:r>
    </w:p>
    <w:p w:rsidR="00B658D9" w:rsidRPr="008062B4" w:rsidRDefault="00B658D9" w:rsidP="00C0370C">
      <w:pPr>
        <w:pStyle w:val="texte"/>
        <w:spacing w:after="0"/>
        <w:ind w:right="409"/>
        <w:rPr>
          <w:rFonts w:ascii="Tahoma" w:hAnsi="Tahoma" w:cs="Tahoma"/>
          <w:color w:val="auto"/>
          <w:kern w:val="0"/>
          <w:sz w:val="16"/>
          <w:lang w:val="fr-FR" w:eastAsia="fr-FR"/>
        </w:rPr>
      </w:pPr>
    </w:p>
    <w:p w:rsidR="00B658D9" w:rsidRPr="008062B4" w:rsidRDefault="00B658D9" w:rsidP="00C0370C">
      <w:pPr>
        <w:pStyle w:val="texte"/>
        <w:spacing w:after="0"/>
        <w:ind w:right="409"/>
        <w:rPr>
          <w:rFonts w:ascii="Tahoma" w:hAnsi="Tahoma" w:cs="Tahoma"/>
          <w:color w:val="auto"/>
          <w:kern w:val="0"/>
          <w:sz w:val="16"/>
          <w:lang w:val="fr-FR" w:eastAsia="fr-FR"/>
        </w:rPr>
      </w:pPr>
      <w:r w:rsidRPr="008062B4">
        <w:rPr>
          <w:rFonts w:ascii="Tahoma" w:hAnsi="Tahoma" w:cs="Tahoma"/>
          <w:color w:val="auto"/>
          <w:kern w:val="0"/>
          <w:sz w:val="16"/>
          <w:lang w:val="fr-FR" w:eastAsia="fr-FR"/>
        </w:rPr>
        <w:t xml:space="preserve">Mise en œuvre : Calcul de l’effet levier à l’aide des liasses fiscales du dernier exercice clos au moment du dépôt du dossier. </w:t>
      </w:r>
    </w:p>
    <w:p w:rsidR="00B658D9" w:rsidRPr="008062B4" w:rsidRDefault="00B658D9" w:rsidP="00C06656">
      <w:pPr>
        <w:pStyle w:val="texte"/>
        <w:spacing w:after="0"/>
        <w:ind w:right="409"/>
        <w:rPr>
          <w:rFonts w:ascii="Tahoma" w:hAnsi="Tahoma" w:cs="Tahoma"/>
          <w:color w:val="auto"/>
          <w:kern w:val="0"/>
          <w:sz w:val="16"/>
          <w:lang w:val="fr-FR" w:eastAsia="fr-FR"/>
        </w:rPr>
      </w:pPr>
      <w:r w:rsidRPr="008062B4">
        <w:rPr>
          <w:rFonts w:ascii="Tahoma" w:hAnsi="Tahoma" w:cs="Tahoma"/>
          <w:color w:val="auto"/>
          <w:kern w:val="0"/>
          <w:sz w:val="16"/>
          <w:lang w:val="fr-FR" w:eastAsia="fr-FR"/>
        </w:rPr>
        <w:t xml:space="preserve">Effet levier = Montant total du projet d’investissements (€ HT) / CREN </w:t>
      </w:r>
    </w:p>
    <w:p w:rsidR="00B658D9" w:rsidRPr="008062B4" w:rsidRDefault="00B658D9" w:rsidP="00C06656">
      <w:pPr>
        <w:pStyle w:val="texte"/>
        <w:spacing w:after="0"/>
        <w:ind w:right="409"/>
        <w:rPr>
          <w:rFonts w:ascii="Tahoma" w:hAnsi="Tahoma" w:cs="Tahoma"/>
          <w:color w:val="auto"/>
          <w:kern w:val="0"/>
          <w:sz w:val="16"/>
          <w:lang w:val="fr-FR" w:eastAsia="fr-FR"/>
        </w:rPr>
      </w:pPr>
      <w:r w:rsidRPr="008062B4">
        <w:rPr>
          <w:rFonts w:ascii="Tahoma" w:hAnsi="Tahoma" w:cs="Tahoma"/>
          <w:color w:val="auto"/>
          <w:kern w:val="0"/>
          <w:sz w:val="16"/>
          <w:lang w:val="fr-FR" w:eastAsia="fr-FR"/>
        </w:rPr>
        <w:lastRenderedPageBreak/>
        <w:t>CREN = capacité de remboursement des emprunts nouveaux = CAF − DMLT</w:t>
      </w:r>
    </w:p>
    <w:p w:rsidR="00B658D9" w:rsidRPr="008062B4" w:rsidRDefault="00B658D9" w:rsidP="00C06656">
      <w:pPr>
        <w:pStyle w:val="texte"/>
        <w:spacing w:after="0"/>
        <w:ind w:right="409"/>
        <w:rPr>
          <w:rFonts w:ascii="Tahoma" w:hAnsi="Tahoma" w:cs="Tahoma"/>
          <w:color w:val="auto"/>
          <w:kern w:val="0"/>
          <w:sz w:val="16"/>
          <w:lang w:val="fr-FR" w:eastAsia="fr-FR"/>
        </w:rPr>
      </w:pPr>
      <w:r w:rsidRPr="008062B4">
        <w:rPr>
          <w:rFonts w:ascii="Tahoma" w:hAnsi="Tahoma" w:cs="Tahoma"/>
          <w:color w:val="auto"/>
          <w:kern w:val="0"/>
          <w:sz w:val="16"/>
          <w:lang w:val="fr-FR" w:eastAsia="fr-FR"/>
        </w:rPr>
        <w:t xml:space="preserve">CAF = Résultat Net </w:t>
      </w:r>
    </w:p>
    <w:p w:rsidR="00B658D9" w:rsidRPr="008062B4" w:rsidRDefault="00B658D9" w:rsidP="00C0370C">
      <w:pPr>
        <w:pStyle w:val="texte"/>
        <w:spacing w:after="0"/>
        <w:ind w:right="409"/>
        <w:rPr>
          <w:rFonts w:ascii="Tahoma" w:hAnsi="Tahoma" w:cs="Tahoma"/>
          <w:color w:val="auto"/>
          <w:kern w:val="0"/>
          <w:sz w:val="16"/>
          <w:lang w:val="fr-FR" w:eastAsia="fr-FR"/>
        </w:rPr>
      </w:pPr>
      <w:r w:rsidRPr="008062B4">
        <w:rPr>
          <w:rFonts w:ascii="Tahoma" w:hAnsi="Tahoma" w:cs="Tahoma"/>
          <w:color w:val="auto"/>
          <w:kern w:val="0"/>
          <w:sz w:val="16"/>
          <w:lang w:val="fr-FR" w:eastAsia="fr-FR"/>
        </w:rPr>
        <w:t xml:space="preserve">+ </w:t>
      </w:r>
      <w:proofErr w:type="gramStart"/>
      <w:r w:rsidRPr="008062B4">
        <w:rPr>
          <w:rFonts w:ascii="Tahoma" w:hAnsi="Tahoma" w:cs="Tahoma"/>
          <w:color w:val="auto"/>
          <w:kern w:val="0"/>
          <w:sz w:val="16"/>
          <w:lang w:val="fr-FR" w:eastAsia="fr-FR"/>
        </w:rPr>
        <w:t>dotation</w:t>
      </w:r>
      <w:proofErr w:type="gramEnd"/>
      <w:r w:rsidRPr="008062B4">
        <w:rPr>
          <w:rFonts w:ascii="Tahoma" w:hAnsi="Tahoma" w:cs="Tahoma"/>
          <w:color w:val="auto"/>
          <w:kern w:val="0"/>
          <w:sz w:val="16"/>
          <w:lang w:val="fr-FR" w:eastAsia="fr-FR"/>
        </w:rPr>
        <w:t xml:space="preserve"> nette aux amortissements et provisions (compte 68)</w:t>
      </w:r>
    </w:p>
    <w:p w:rsidR="00B658D9" w:rsidRPr="008062B4" w:rsidRDefault="00B658D9" w:rsidP="00C0370C">
      <w:pPr>
        <w:pStyle w:val="texte"/>
        <w:spacing w:after="0"/>
        <w:ind w:right="409"/>
        <w:rPr>
          <w:rFonts w:ascii="Tahoma" w:hAnsi="Tahoma" w:cs="Tahoma"/>
          <w:color w:val="auto"/>
          <w:kern w:val="0"/>
          <w:sz w:val="16"/>
          <w:lang w:val="fr-FR" w:eastAsia="fr-FR"/>
        </w:rPr>
      </w:pPr>
      <w:r w:rsidRPr="008062B4">
        <w:rPr>
          <w:rFonts w:ascii="Tahoma" w:hAnsi="Tahoma" w:cs="Tahoma"/>
          <w:color w:val="auto"/>
          <w:kern w:val="0"/>
          <w:sz w:val="16"/>
          <w:lang w:val="fr-FR" w:eastAsia="fr-FR"/>
        </w:rPr>
        <w:t>– autres produits non encaissables (reprises d’exploitation ; financier ; exceptionnel : parmi les comptes 78)</w:t>
      </w:r>
    </w:p>
    <w:p w:rsidR="00B658D9" w:rsidRPr="008062B4" w:rsidRDefault="00B658D9" w:rsidP="00C0370C">
      <w:pPr>
        <w:pStyle w:val="texte"/>
        <w:spacing w:after="0"/>
        <w:ind w:right="409"/>
        <w:rPr>
          <w:rFonts w:ascii="Tahoma" w:hAnsi="Tahoma" w:cs="Tahoma"/>
          <w:color w:val="auto"/>
          <w:kern w:val="0"/>
          <w:sz w:val="16"/>
          <w:lang w:val="fr-FR" w:eastAsia="fr-FR"/>
        </w:rPr>
      </w:pPr>
      <w:r w:rsidRPr="008062B4">
        <w:rPr>
          <w:rFonts w:ascii="Tahoma" w:hAnsi="Tahoma" w:cs="Tahoma"/>
          <w:color w:val="auto"/>
          <w:kern w:val="0"/>
          <w:sz w:val="16"/>
          <w:lang w:val="fr-FR" w:eastAsia="fr-FR"/>
        </w:rPr>
        <w:t>– produits de cession d’éléments d’actifs (comptes 675)</w:t>
      </w:r>
    </w:p>
    <w:p w:rsidR="00B658D9" w:rsidRPr="008062B4" w:rsidRDefault="00B658D9" w:rsidP="00C0370C">
      <w:pPr>
        <w:pStyle w:val="texte"/>
        <w:spacing w:after="0"/>
        <w:ind w:right="409"/>
        <w:rPr>
          <w:rFonts w:ascii="Tahoma" w:hAnsi="Tahoma" w:cs="Tahoma"/>
          <w:color w:val="auto"/>
          <w:kern w:val="0"/>
          <w:sz w:val="16"/>
          <w:lang w:val="fr-FR" w:eastAsia="fr-FR"/>
        </w:rPr>
      </w:pPr>
      <w:r w:rsidRPr="008062B4">
        <w:rPr>
          <w:rFonts w:ascii="Tahoma" w:hAnsi="Tahoma" w:cs="Tahoma"/>
          <w:color w:val="auto"/>
          <w:kern w:val="0"/>
          <w:sz w:val="16"/>
          <w:lang w:val="fr-FR" w:eastAsia="fr-FR"/>
        </w:rPr>
        <w:t xml:space="preserve">+ </w:t>
      </w:r>
      <w:proofErr w:type="gramStart"/>
      <w:r w:rsidRPr="008062B4">
        <w:rPr>
          <w:rFonts w:ascii="Tahoma" w:hAnsi="Tahoma" w:cs="Tahoma"/>
          <w:color w:val="auto"/>
          <w:kern w:val="0"/>
          <w:sz w:val="16"/>
          <w:lang w:val="fr-FR" w:eastAsia="fr-FR"/>
        </w:rPr>
        <w:t>autres</w:t>
      </w:r>
      <w:proofErr w:type="gramEnd"/>
      <w:r w:rsidRPr="008062B4">
        <w:rPr>
          <w:rFonts w:ascii="Tahoma" w:hAnsi="Tahoma" w:cs="Tahoma"/>
          <w:color w:val="auto"/>
          <w:kern w:val="0"/>
          <w:sz w:val="16"/>
          <w:lang w:val="fr-FR" w:eastAsia="fr-FR"/>
        </w:rPr>
        <w:t xml:space="preserve"> charges non décaissables (dotation exploitation ; financier ; exceptionnel : parmi les comptes 68)</w:t>
      </w:r>
    </w:p>
    <w:p w:rsidR="00B658D9" w:rsidRPr="008062B4" w:rsidRDefault="00B658D9" w:rsidP="00C0370C">
      <w:pPr>
        <w:pStyle w:val="texte"/>
        <w:spacing w:after="0"/>
        <w:ind w:right="409"/>
        <w:rPr>
          <w:rFonts w:ascii="Tahoma" w:hAnsi="Tahoma" w:cs="Tahoma"/>
          <w:color w:val="auto"/>
          <w:kern w:val="0"/>
          <w:sz w:val="16"/>
          <w:lang w:val="fr-FR" w:eastAsia="fr-FR"/>
        </w:rPr>
      </w:pPr>
      <w:r w:rsidRPr="008062B4">
        <w:rPr>
          <w:rFonts w:ascii="Tahoma" w:hAnsi="Tahoma" w:cs="Tahoma"/>
          <w:color w:val="auto"/>
          <w:kern w:val="0"/>
          <w:sz w:val="16"/>
          <w:lang w:val="fr-FR" w:eastAsia="fr-FR"/>
        </w:rPr>
        <w:t xml:space="preserve">+ </w:t>
      </w:r>
      <w:proofErr w:type="gramStart"/>
      <w:r w:rsidRPr="008062B4">
        <w:rPr>
          <w:rFonts w:ascii="Tahoma" w:hAnsi="Tahoma" w:cs="Tahoma"/>
          <w:color w:val="auto"/>
          <w:kern w:val="0"/>
          <w:sz w:val="16"/>
          <w:lang w:val="fr-FR" w:eastAsia="fr-FR"/>
        </w:rPr>
        <w:t>valeur</w:t>
      </w:r>
      <w:proofErr w:type="gramEnd"/>
      <w:r w:rsidRPr="008062B4">
        <w:rPr>
          <w:rFonts w:ascii="Tahoma" w:hAnsi="Tahoma" w:cs="Tahoma"/>
          <w:color w:val="auto"/>
          <w:kern w:val="0"/>
          <w:sz w:val="16"/>
          <w:lang w:val="fr-FR" w:eastAsia="fr-FR"/>
        </w:rPr>
        <w:t xml:space="preserve"> nette comptable d’éléments d’actifs cédés (comptes 675)</w:t>
      </w:r>
    </w:p>
    <w:p w:rsidR="00B658D9" w:rsidRPr="008062B4" w:rsidRDefault="00B658D9" w:rsidP="00C0370C">
      <w:pPr>
        <w:pStyle w:val="texte"/>
        <w:spacing w:after="0"/>
        <w:ind w:right="409"/>
        <w:rPr>
          <w:rFonts w:ascii="Tahoma" w:hAnsi="Tahoma" w:cs="Tahoma"/>
          <w:color w:val="auto"/>
          <w:kern w:val="0"/>
          <w:sz w:val="16"/>
          <w:lang w:val="fr-FR" w:eastAsia="fr-FR"/>
        </w:rPr>
      </w:pPr>
      <w:r w:rsidRPr="008062B4">
        <w:rPr>
          <w:rFonts w:ascii="Tahoma" w:hAnsi="Tahoma" w:cs="Tahoma"/>
          <w:color w:val="auto"/>
          <w:kern w:val="0"/>
          <w:sz w:val="16"/>
          <w:lang w:val="fr-FR" w:eastAsia="fr-FR"/>
        </w:rPr>
        <w:t>– quote-part des subventions d’investissement virées au résultat de l’exercice (compte 777)</w:t>
      </w:r>
    </w:p>
    <w:p w:rsidR="00B658D9" w:rsidRPr="008062B4" w:rsidRDefault="00B658D9" w:rsidP="00C0370C">
      <w:pPr>
        <w:pStyle w:val="texte"/>
        <w:spacing w:after="0"/>
        <w:ind w:right="409"/>
        <w:rPr>
          <w:rFonts w:ascii="Tahoma" w:hAnsi="Tahoma" w:cs="Tahoma"/>
          <w:color w:val="auto"/>
          <w:kern w:val="0"/>
          <w:sz w:val="16"/>
          <w:lang w:val="fr-FR" w:eastAsia="fr-FR"/>
        </w:rPr>
      </w:pPr>
      <w:r w:rsidRPr="008062B4">
        <w:rPr>
          <w:rFonts w:ascii="Tahoma" w:hAnsi="Tahoma" w:cs="Tahoma"/>
          <w:color w:val="auto"/>
          <w:kern w:val="0"/>
          <w:sz w:val="16"/>
          <w:lang w:val="fr-FR" w:eastAsia="fr-FR"/>
        </w:rPr>
        <w:t>DMLT = (dettes à plus d’un an et jusqu’à 5 ans)/2,5 + (dettes de plus de 5 ans)/7</w:t>
      </w:r>
    </w:p>
    <w:p w:rsidR="00B658D9" w:rsidRPr="008062B4" w:rsidRDefault="00B658D9" w:rsidP="00C0370C">
      <w:pPr>
        <w:pStyle w:val="texte"/>
        <w:spacing w:after="0"/>
        <w:ind w:right="409"/>
        <w:rPr>
          <w:rFonts w:ascii="Tahoma" w:hAnsi="Tahoma" w:cs="Tahoma"/>
          <w:color w:val="auto"/>
          <w:kern w:val="0"/>
          <w:sz w:val="16"/>
          <w:lang w:val="fr-FR" w:eastAsia="fr-FR"/>
        </w:rPr>
      </w:pPr>
      <w:r w:rsidRPr="008062B4">
        <w:rPr>
          <w:rFonts w:ascii="Tahoma" w:hAnsi="Tahoma" w:cs="Tahoma"/>
          <w:color w:val="auto"/>
          <w:kern w:val="0"/>
          <w:sz w:val="16"/>
          <w:lang w:val="fr-FR" w:eastAsia="fr-FR"/>
        </w:rPr>
        <w:t>Pour les entreprises en création (crées depuis moins d’un an et qui ne disposent pas de liasses fiscales), l’effet levier de la subvention est apprécié à l’aide du prévisionnel d’activité fourni par le comptable de l’entreprise.</w:t>
      </w:r>
    </w:p>
    <w:p w:rsidR="00B658D9" w:rsidRPr="008062B4" w:rsidRDefault="00B658D9" w:rsidP="000402EA">
      <w:pPr>
        <w:pStyle w:val="list-2-western"/>
        <w:spacing w:after="0" w:line="276" w:lineRule="auto"/>
        <w:jc w:val="left"/>
        <w:rPr>
          <w:rFonts w:ascii="Tahoma" w:hAnsi="Tahoma" w:cs="Tahoma"/>
          <w:color w:val="auto"/>
          <w:kern w:val="0"/>
          <w:sz w:val="16"/>
          <w:lang w:val="fr-FR"/>
        </w:rPr>
      </w:pPr>
    </w:p>
    <w:p w:rsidR="008062B4" w:rsidRDefault="008062B4" w:rsidP="00F25BC9">
      <w:pPr>
        <w:pStyle w:val="normalformulaire"/>
        <w:outlineLvl w:val="0"/>
        <w:rPr>
          <w:rFonts w:cs="Tahoma"/>
          <w:b/>
          <w:bCs/>
          <w:color w:val="008080"/>
          <w:sz w:val="18"/>
        </w:rPr>
      </w:pPr>
    </w:p>
    <w:p w:rsidR="00B658D9" w:rsidRPr="008062B4" w:rsidRDefault="00B658D9" w:rsidP="00F25BC9">
      <w:pPr>
        <w:pStyle w:val="normalformulaire"/>
        <w:outlineLvl w:val="0"/>
        <w:rPr>
          <w:rFonts w:cs="Tahoma"/>
          <w:b/>
          <w:bCs/>
          <w:color w:val="008080"/>
          <w:sz w:val="18"/>
        </w:rPr>
      </w:pPr>
      <w:r w:rsidRPr="008062B4">
        <w:rPr>
          <w:rFonts w:cs="Tahoma"/>
          <w:b/>
          <w:bCs/>
          <w:color w:val="008080"/>
          <w:sz w:val="18"/>
        </w:rPr>
        <w:t>Montants et taux d’aide de la subvention :</w:t>
      </w:r>
    </w:p>
    <w:p w:rsidR="00B658D9" w:rsidRPr="008062B4" w:rsidRDefault="00B658D9">
      <w:pPr>
        <w:pStyle w:val="normalformulaire"/>
        <w:rPr>
          <w:rFonts w:cs="Tahoma"/>
          <w:b/>
          <w:bCs/>
          <w:color w:val="008080"/>
          <w:sz w:val="18"/>
        </w:rPr>
      </w:pPr>
    </w:p>
    <w:p w:rsidR="00B658D9" w:rsidRPr="008062B4" w:rsidRDefault="00B658D9" w:rsidP="007E486C">
      <w:pPr>
        <w:pStyle w:val="normalformulaire"/>
        <w:rPr>
          <w:rFonts w:cs="Tahoma"/>
        </w:rPr>
      </w:pPr>
      <w:r w:rsidRPr="008062B4">
        <w:rPr>
          <w:rFonts w:cs="Tahoma"/>
        </w:rPr>
        <w:t xml:space="preserve">L’ensemble des financements publics (Union Européenne - Collectivités locales) est plafonné à 40 % des investissements hors taxes. </w:t>
      </w:r>
    </w:p>
    <w:p w:rsidR="00B658D9" w:rsidRPr="008062B4" w:rsidRDefault="00B658D9" w:rsidP="007E486C">
      <w:pPr>
        <w:pStyle w:val="normalformulaire"/>
        <w:rPr>
          <w:rFonts w:cs="Tahoma"/>
        </w:rPr>
      </w:pPr>
    </w:p>
    <w:p w:rsidR="000B0080" w:rsidRPr="008062B4" w:rsidRDefault="000B0080" w:rsidP="000B0080">
      <w:pPr>
        <w:jc w:val="both"/>
        <w:rPr>
          <w:rFonts w:cs="Tahoma"/>
          <w:sz w:val="16"/>
        </w:rPr>
      </w:pPr>
      <w:r w:rsidRPr="008062B4">
        <w:rPr>
          <w:rFonts w:cs="Tahoma"/>
          <w:sz w:val="16"/>
        </w:rPr>
        <w:t>L’aide s’inscrit dans le cadre du régime-cadre n° SA.41595 « Aides au développement de la sylviculture et à l’adaptation des forêts au changement climatique » Lorsque le taux d'aide envisagé dans le PDR et celui prévu par les règles d'aide d'Etat sont différents, c'est le taux le plus faible qui s'applique.</w:t>
      </w:r>
    </w:p>
    <w:p w:rsidR="000B0080" w:rsidRPr="008062B4" w:rsidRDefault="000B0080" w:rsidP="000B0080">
      <w:pPr>
        <w:jc w:val="both"/>
        <w:rPr>
          <w:rFonts w:cs="Tahoma"/>
          <w:sz w:val="16"/>
        </w:rPr>
      </w:pPr>
    </w:p>
    <w:p w:rsidR="00B658D9" w:rsidRPr="008062B4" w:rsidRDefault="00B658D9">
      <w:pPr>
        <w:pStyle w:val="normalformulaire"/>
        <w:rPr>
          <w:rFonts w:cs="Tahoma"/>
          <w:b/>
          <w:bCs/>
          <w:smallCaps/>
          <w:sz w:val="22"/>
        </w:rPr>
      </w:pPr>
    </w:p>
    <w:p w:rsidR="00B658D9" w:rsidRPr="008062B4" w:rsidRDefault="00B658D9" w:rsidP="00F25BC9">
      <w:pPr>
        <w:pStyle w:val="normalformulaire"/>
        <w:outlineLvl w:val="0"/>
        <w:rPr>
          <w:rFonts w:cs="Tahoma"/>
          <w:b/>
          <w:bCs/>
          <w:smallCaps/>
          <w:sz w:val="22"/>
        </w:rPr>
      </w:pPr>
      <w:r w:rsidRPr="008062B4">
        <w:rPr>
          <w:rFonts w:cs="Tahoma"/>
          <w:b/>
          <w:bCs/>
          <w:smallCaps/>
          <w:sz w:val="22"/>
        </w:rPr>
        <w:t>Rappel de vos engagements</w:t>
      </w:r>
    </w:p>
    <w:p w:rsidR="00B658D9" w:rsidRDefault="00B658D9" w:rsidP="007C0569">
      <w:pPr>
        <w:pStyle w:val="normalformulaire"/>
        <w:rPr>
          <w:rFonts w:eastAsia="Arial Unicode MS" w:cs="Tahoma"/>
        </w:rPr>
      </w:pPr>
      <w:r w:rsidRPr="008062B4">
        <w:rPr>
          <w:rFonts w:cs="Tahoma"/>
        </w:rPr>
        <w:t xml:space="preserve">La liste des engagements figure dans votre formulaire de demande d’aide. </w:t>
      </w:r>
      <w:r w:rsidRPr="008062B4">
        <w:rPr>
          <w:rFonts w:eastAsia="Arial Unicode MS" w:cs="Tahoma"/>
        </w:rPr>
        <w:t>Vous devez notamment :</w:t>
      </w:r>
    </w:p>
    <w:p w:rsidR="007E5021" w:rsidRPr="008062B4" w:rsidRDefault="007E5021" w:rsidP="007C0569">
      <w:pPr>
        <w:pStyle w:val="normalformulaire"/>
        <w:rPr>
          <w:rFonts w:eastAsia="Arial Unicode MS" w:cs="Tahoma"/>
        </w:rPr>
      </w:pPr>
    </w:p>
    <w:p w:rsidR="001F44C5" w:rsidRPr="008062B4" w:rsidRDefault="001F44C5" w:rsidP="001F44C5">
      <w:pPr>
        <w:pStyle w:val="normalformulaire"/>
        <w:rPr>
          <w:rFonts w:eastAsia="Arial Unicode MS" w:cs="Tahoma"/>
        </w:rPr>
      </w:pPr>
      <w:r w:rsidRPr="008062B4">
        <w:rPr>
          <w:rFonts w:eastAsia="Arial Unicode MS" w:cs="Tahoma"/>
        </w:rPr>
        <w:t xml:space="preserve">(1) Ne pas commencer l’exécution de ce projet avant la date de dépôt du dossier au service instructeur (le commencement se détermine à compter du premier acte juridique qui lie le bénéficiaire de l'aide au fournisseur ou à l'entreprise : bon de commande, devis signé, premier virement quel qu'en soit le montant, engagement écrit...) ; </w:t>
      </w:r>
    </w:p>
    <w:p w:rsidR="001F44C5" w:rsidRPr="008062B4" w:rsidRDefault="001F44C5" w:rsidP="007C0569">
      <w:pPr>
        <w:pStyle w:val="normalformulaire"/>
        <w:rPr>
          <w:rFonts w:eastAsia="Arial Unicode MS" w:cs="Tahoma"/>
        </w:rPr>
      </w:pPr>
    </w:p>
    <w:p w:rsidR="00B658D9" w:rsidRPr="008062B4" w:rsidRDefault="001F44C5" w:rsidP="007C0569">
      <w:pPr>
        <w:pStyle w:val="normalformulaire"/>
        <w:rPr>
          <w:rFonts w:eastAsia="Arial Unicode MS" w:cs="Tahoma"/>
        </w:rPr>
      </w:pPr>
      <w:r w:rsidRPr="008062B4">
        <w:rPr>
          <w:rFonts w:eastAsia="Arial Unicode MS" w:cs="Tahoma"/>
        </w:rPr>
        <w:t xml:space="preserve">(2) </w:t>
      </w:r>
      <w:r w:rsidR="00B658D9" w:rsidRPr="008062B4">
        <w:rPr>
          <w:rFonts w:eastAsia="Arial Unicode MS" w:cs="Tahoma"/>
        </w:rPr>
        <w:t xml:space="preserve">Maintenir en bon état fonctionnel et pour un usage conforme à la demande les investissements ayant bénéficié des aides pendant une durée de </w:t>
      </w:r>
      <w:r w:rsidR="00DB6D18">
        <w:rPr>
          <w:rFonts w:eastAsia="Arial Unicode MS" w:cs="Tahoma"/>
        </w:rPr>
        <w:t>trois</w:t>
      </w:r>
      <w:r w:rsidR="00DB6D18" w:rsidRPr="008062B4">
        <w:rPr>
          <w:rFonts w:eastAsia="Arial Unicode MS" w:cs="Tahoma"/>
        </w:rPr>
        <w:t xml:space="preserve"> </w:t>
      </w:r>
      <w:r w:rsidR="00B658D9" w:rsidRPr="008062B4">
        <w:rPr>
          <w:rFonts w:eastAsia="Arial Unicode MS" w:cs="Tahoma"/>
        </w:rPr>
        <w:t>ans à compter du paiement final de l’aide européenne,</w:t>
      </w:r>
    </w:p>
    <w:p w:rsidR="00B658D9" w:rsidRPr="008062B4" w:rsidRDefault="00B658D9" w:rsidP="007C0569">
      <w:pPr>
        <w:pStyle w:val="normalformulaire"/>
        <w:rPr>
          <w:rFonts w:eastAsia="Arial Unicode MS" w:cs="Tahoma"/>
        </w:rPr>
      </w:pPr>
    </w:p>
    <w:p w:rsidR="001F44C5" w:rsidRPr="008062B4" w:rsidRDefault="001F44C5" w:rsidP="001F44C5">
      <w:pPr>
        <w:pStyle w:val="normalformulaire"/>
        <w:tabs>
          <w:tab w:val="left" w:pos="360"/>
        </w:tabs>
        <w:rPr>
          <w:rFonts w:eastAsia="Arial Unicode MS" w:cs="Tahoma"/>
        </w:rPr>
      </w:pPr>
      <w:r w:rsidRPr="008062B4">
        <w:rPr>
          <w:rFonts w:eastAsia="Arial Unicode MS" w:cs="Tahoma"/>
        </w:rPr>
        <w:t xml:space="preserve">(3)  </w:t>
      </w:r>
      <w:r w:rsidR="00B658D9" w:rsidRPr="008062B4">
        <w:rPr>
          <w:rFonts w:eastAsia="Arial Unicode MS" w:cs="Tahoma"/>
        </w:rPr>
        <w:t xml:space="preserve">Rester propriétaire, ou titulaire du contrat de crédit-bail, et sauf cas de force majeure, des investissements acquis dans le cadre de ce projet pendant une durée de </w:t>
      </w:r>
      <w:r w:rsidR="00DB6D18">
        <w:rPr>
          <w:rFonts w:eastAsia="Arial Unicode MS" w:cs="Tahoma"/>
        </w:rPr>
        <w:t>trois</w:t>
      </w:r>
      <w:r w:rsidR="00DB6D18" w:rsidRPr="008062B4">
        <w:rPr>
          <w:rFonts w:eastAsia="Arial Unicode MS" w:cs="Tahoma"/>
        </w:rPr>
        <w:t xml:space="preserve"> </w:t>
      </w:r>
      <w:r w:rsidR="00B658D9" w:rsidRPr="008062B4">
        <w:rPr>
          <w:rFonts w:eastAsia="Arial Unicode MS" w:cs="Tahoma"/>
        </w:rPr>
        <w:t>ans à compter du paiement final de l’aide européenne,</w:t>
      </w:r>
    </w:p>
    <w:p w:rsidR="001F44C5" w:rsidRPr="008062B4" w:rsidRDefault="001F44C5" w:rsidP="001F44C5">
      <w:pPr>
        <w:pStyle w:val="normalformulaire"/>
        <w:tabs>
          <w:tab w:val="left" w:pos="360"/>
        </w:tabs>
        <w:rPr>
          <w:rFonts w:eastAsia="Arial Unicode MS" w:cs="Tahoma"/>
        </w:rPr>
      </w:pPr>
    </w:p>
    <w:p w:rsidR="00B658D9" w:rsidRDefault="001F44C5" w:rsidP="007C0569">
      <w:pPr>
        <w:pStyle w:val="normalformulaire"/>
        <w:rPr>
          <w:rFonts w:eastAsia="Arial Unicode MS" w:cs="Tahoma"/>
        </w:rPr>
      </w:pPr>
      <w:r w:rsidRPr="008062B4">
        <w:rPr>
          <w:rFonts w:eastAsia="Arial Unicode MS" w:cs="Tahoma"/>
        </w:rPr>
        <w:t>(4) Détenir, conserver, fournir, pendant dix années, tout document ou justificatif se rapportant aux investissements réalisés et permettant de vérifier l'effectivité de vos engagements et de vos attestations sur l'honneur, et permettre / faciliter l’accès à la structure aux autorités compétentes chargées des contrôles pour l’ensemble des paiements sollicités pendant dix ans ;</w:t>
      </w:r>
    </w:p>
    <w:p w:rsidR="007E5021" w:rsidRPr="008062B4" w:rsidRDefault="007E5021" w:rsidP="007C0569">
      <w:pPr>
        <w:pStyle w:val="normalformulaire"/>
        <w:rPr>
          <w:rFonts w:eastAsia="Arial Unicode MS" w:cs="Tahoma"/>
        </w:rPr>
      </w:pPr>
    </w:p>
    <w:p w:rsidR="00B658D9" w:rsidRPr="008062B4" w:rsidRDefault="001F44C5">
      <w:pPr>
        <w:pStyle w:val="normalformulaire"/>
        <w:rPr>
          <w:rFonts w:eastAsia="Arial Unicode MS" w:cs="Tahoma"/>
        </w:rPr>
      </w:pPr>
      <w:r w:rsidRPr="007E5021">
        <w:rPr>
          <w:rFonts w:eastAsia="Arial Unicode MS" w:cs="Tahoma"/>
        </w:rPr>
        <w:t>(5</w:t>
      </w:r>
      <w:r w:rsidRPr="008062B4">
        <w:rPr>
          <w:rFonts w:eastAsia="Arial Unicode MS" w:cs="Tahoma"/>
        </w:rPr>
        <w:t xml:space="preserve">) </w:t>
      </w:r>
      <w:r w:rsidR="00B658D9" w:rsidRPr="008062B4">
        <w:rPr>
          <w:rFonts w:eastAsia="Arial Unicode MS" w:cs="Tahoma"/>
        </w:rPr>
        <w:t xml:space="preserve">Vous soumettre à l’ensemble des contrôles administratifs et sur place prévus par la réglementation, </w:t>
      </w:r>
    </w:p>
    <w:p w:rsidR="00B658D9" w:rsidRPr="008062B4" w:rsidRDefault="00B658D9">
      <w:pPr>
        <w:pStyle w:val="normalformulaire"/>
        <w:rPr>
          <w:rFonts w:eastAsia="Arial Unicode MS" w:cs="Tahoma"/>
        </w:rPr>
      </w:pPr>
    </w:p>
    <w:p w:rsidR="00B658D9" w:rsidRPr="008062B4" w:rsidRDefault="001F44C5">
      <w:pPr>
        <w:pStyle w:val="normalformulaire"/>
        <w:rPr>
          <w:rFonts w:eastAsia="Arial Unicode MS" w:cs="Tahoma"/>
        </w:rPr>
      </w:pPr>
      <w:r w:rsidRPr="008062B4">
        <w:rPr>
          <w:rFonts w:eastAsia="Arial Unicode MS" w:cs="Tahoma"/>
        </w:rPr>
        <w:t xml:space="preserve">(6) </w:t>
      </w:r>
      <w:r w:rsidR="00B658D9" w:rsidRPr="008062B4">
        <w:rPr>
          <w:rFonts w:eastAsia="Arial Unicode MS" w:cs="Tahoma"/>
        </w:rPr>
        <w:t>Autoriser le contrôleur à entrer dans votre entreprise,</w:t>
      </w:r>
    </w:p>
    <w:p w:rsidR="00B658D9" w:rsidRPr="008062B4" w:rsidRDefault="00B658D9">
      <w:pPr>
        <w:pStyle w:val="normalformulaire"/>
        <w:rPr>
          <w:rFonts w:eastAsia="Arial Unicode MS" w:cs="Tahoma"/>
        </w:rPr>
      </w:pPr>
    </w:p>
    <w:p w:rsidR="00B658D9" w:rsidRPr="008062B4" w:rsidRDefault="001F44C5" w:rsidP="00104B38">
      <w:pPr>
        <w:pStyle w:val="normalformulaire"/>
        <w:rPr>
          <w:rFonts w:cs="Tahoma"/>
        </w:rPr>
      </w:pPr>
      <w:r w:rsidRPr="008062B4">
        <w:rPr>
          <w:rFonts w:eastAsia="Arial Unicode MS" w:cs="Tahoma"/>
        </w:rPr>
        <w:t xml:space="preserve">(7) </w:t>
      </w:r>
      <w:r w:rsidR="00B658D9" w:rsidRPr="008062B4">
        <w:rPr>
          <w:rFonts w:eastAsia="Arial Unicode MS" w:cs="Tahoma"/>
        </w:rPr>
        <w:t xml:space="preserve">Informer </w:t>
      </w:r>
      <w:r w:rsidR="005D7D5E" w:rsidRPr="008062B4">
        <w:rPr>
          <w:rFonts w:eastAsia="Arial Unicode MS" w:cs="Tahoma"/>
        </w:rPr>
        <w:t xml:space="preserve">la Direction Agriculture et forêt du </w:t>
      </w:r>
      <w:r w:rsidR="00D3022F" w:rsidRPr="008062B4">
        <w:rPr>
          <w:rFonts w:eastAsia="Arial Unicode MS" w:cs="Tahoma"/>
        </w:rPr>
        <w:t>C</w:t>
      </w:r>
      <w:r w:rsidR="005D7D5E" w:rsidRPr="008062B4">
        <w:rPr>
          <w:rFonts w:eastAsia="Arial Unicode MS" w:cs="Tahoma"/>
        </w:rPr>
        <w:t>onseil régional de Bourgogne-Franche-Comté</w:t>
      </w:r>
      <w:r w:rsidR="00B658D9" w:rsidRPr="008062B4">
        <w:rPr>
          <w:rFonts w:eastAsia="Arial Unicode MS" w:cs="Tahoma"/>
        </w:rPr>
        <w:t xml:space="preserve"> de toute modification de votre situation, de la</w:t>
      </w:r>
      <w:r w:rsidR="00B658D9" w:rsidRPr="008062B4">
        <w:rPr>
          <w:rFonts w:cs="Tahoma"/>
          <w:b/>
          <w:bCs/>
          <w:color w:val="008080"/>
          <w:sz w:val="18"/>
        </w:rPr>
        <w:t xml:space="preserve"> </w:t>
      </w:r>
      <w:r w:rsidR="00B658D9" w:rsidRPr="008062B4">
        <w:rPr>
          <w:rFonts w:cs="Tahoma"/>
        </w:rPr>
        <w:t>raison sociale de votre structure, des engagements ou du projet.</w:t>
      </w:r>
    </w:p>
    <w:p w:rsidR="005D7D5E" w:rsidRPr="008062B4" w:rsidRDefault="005D7D5E" w:rsidP="00104B38">
      <w:pPr>
        <w:pStyle w:val="normalformulaire"/>
        <w:rPr>
          <w:rFonts w:cs="Tahoma"/>
        </w:rPr>
      </w:pPr>
    </w:p>
    <w:p w:rsidR="006F39C0" w:rsidRPr="008062B4" w:rsidRDefault="001F44C5" w:rsidP="001F44C5">
      <w:pPr>
        <w:pStyle w:val="Retraitcorpsdetexte2"/>
        <w:suppressAutoHyphens/>
        <w:ind w:left="0" w:firstLine="0"/>
        <w:rPr>
          <w:rFonts w:eastAsia="Arial Unicode MS" w:cs="Tahoma"/>
          <w:b w:val="0"/>
          <w:color w:val="auto"/>
          <w:sz w:val="16"/>
          <w:szCs w:val="24"/>
        </w:rPr>
      </w:pPr>
      <w:r w:rsidRPr="008062B4">
        <w:rPr>
          <w:rFonts w:cs="Tahoma"/>
          <w:b w:val="0"/>
          <w:color w:val="auto"/>
          <w:sz w:val="16"/>
          <w:szCs w:val="24"/>
        </w:rPr>
        <w:t xml:space="preserve">(8) </w:t>
      </w:r>
      <w:r w:rsidR="006F39C0" w:rsidRPr="008062B4">
        <w:rPr>
          <w:rFonts w:cs="Tahoma"/>
          <w:b w:val="0"/>
          <w:color w:val="auto"/>
          <w:sz w:val="16"/>
          <w:szCs w:val="24"/>
        </w:rPr>
        <w:t>Assurer la publicité de l’aide européenne et du soutien apporté</w:t>
      </w:r>
      <w:r w:rsidR="006F39C0" w:rsidRPr="008062B4">
        <w:rPr>
          <w:rFonts w:eastAsia="Arial Unicode MS" w:cs="Tahoma"/>
          <w:b w:val="0"/>
          <w:color w:val="auto"/>
          <w:sz w:val="16"/>
          <w:szCs w:val="24"/>
        </w:rPr>
        <w:t xml:space="preserve"> par les autres financeurs : le bénéficiaire d’une aide comprenant une part </w:t>
      </w:r>
      <w:proofErr w:type="spellStart"/>
      <w:r w:rsidR="006F39C0" w:rsidRPr="008062B4">
        <w:rPr>
          <w:rFonts w:eastAsia="Arial Unicode MS" w:cs="Tahoma"/>
          <w:b w:val="0"/>
          <w:color w:val="auto"/>
          <w:sz w:val="16"/>
          <w:szCs w:val="24"/>
        </w:rPr>
        <w:t>co-financée</w:t>
      </w:r>
      <w:proofErr w:type="spellEnd"/>
      <w:r w:rsidR="006F39C0" w:rsidRPr="008062B4">
        <w:rPr>
          <w:rFonts w:eastAsia="Arial Unicode MS" w:cs="Tahoma"/>
          <w:b w:val="0"/>
          <w:color w:val="auto"/>
          <w:sz w:val="16"/>
          <w:szCs w:val="24"/>
        </w:rPr>
        <w:t xml:space="preserve"> par le FEADER doit faire la publicité du soutien communautaire et des autres financeurs </w:t>
      </w:r>
      <w:r w:rsidRPr="008062B4">
        <w:rPr>
          <w:rFonts w:eastAsia="Arial Unicode MS" w:cs="Tahoma"/>
          <w:b w:val="0"/>
          <w:color w:val="auto"/>
          <w:sz w:val="16"/>
          <w:szCs w:val="24"/>
        </w:rPr>
        <w:t>(</w:t>
      </w:r>
      <w:proofErr w:type="spellStart"/>
      <w:r w:rsidRPr="008062B4">
        <w:rPr>
          <w:rFonts w:eastAsia="Arial Unicode MS" w:cs="Tahoma"/>
          <w:b w:val="0"/>
          <w:color w:val="auto"/>
          <w:sz w:val="16"/>
          <w:szCs w:val="24"/>
        </w:rPr>
        <w:t>cf</w:t>
      </w:r>
      <w:proofErr w:type="spellEnd"/>
      <w:r w:rsidRPr="008062B4">
        <w:rPr>
          <w:rFonts w:eastAsia="Arial Unicode MS" w:cs="Tahoma"/>
          <w:b w:val="0"/>
          <w:color w:val="auto"/>
          <w:sz w:val="16"/>
          <w:szCs w:val="24"/>
        </w:rPr>
        <w:t xml:space="preserve"> paragraphe « publicité de l’aide européenne »)</w:t>
      </w:r>
      <w:r w:rsidR="006F39C0" w:rsidRPr="008062B4">
        <w:rPr>
          <w:rFonts w:eastAsia="Arial Unicode MS" w:cs="Tahoma"/>
          <w:b w:val="0"/>
          <w:color w:val="auto"/>
          <w:sz w:val="16"/>
          <w:szCs w:val="24"/>
        </w:rPr>
        <w:t>;</w:t>
      </w:r>
    </w:p>
    <w:p w:rsidR="006F39C0" w:rsidRPr="008062B4" w:rsidRDefault="006F39C0" w:rsidP="00104B38">
      <w:pPr>
        <w:pStyle w:val="normalformulaire"/>
        <w:rPr>
          <w:rFonts w:cs="Tahoma"/>
          <w:b/>
          <w:bCs/>
          <w:color w:val="008080"/>
          <w:sz w:val="18"/>
        </w:rPr>
      </w:pPr>
    </w:p>
    <w:p w:rsidR="00FC6E2E" w:rsidRPr="008062B4" w:rsidRDefault="00FC6E2E" w:rsidP="00104B38">
      <w:pPr>
        <w:pStyle w:val="normalformulaire"/>
        <w:rPr>
          <w:rFonts w:cs="Tahoma"/>
          <w:b/>
          <w:bCs/>
          <w:color w:val="008080"/>
          <w:sz w:val="18"/>
        </w:rPr>
      </w:pPr>
    </w:p>
    <w:p w:rsidR="00FC6E2E" w:rsidRPr="008062B4" w:rsidRDefault="00FC6E2E" w:rsidP="00104B38">
      <w:pPr>
        <w:pStyle w:val="normalformulaire"/>
        <w:rPr>
          <w:rFonts w:cs="Tahoma"/>
          <w:b/>
          <w:bCs/>
          <w:color w:val="008080"/>
          <w:sz w:val="18"/>
        </w:rPr>
      </w:pPr>
    </w:p>
    <w:p w:rsidR="00DB6D18" w:rsidRDefault="00DB6D18" w:rsidP="00DB6D18">
      <w:pPr>
        <w:pStyle w:val="normalformulaire"/>
        <w:jc w:val="center"/>
        <w:rPr>
          <w:b/>
          <w:color w:val="FF0000"/>
        </w:rPr>
      </w:pPr>
    </w:p>
    <w:tbl>
      <w:tblPr>
        <w:tblW w:w="0" w:type="auto"/>
        <w:tblInd w:w="-5" w:type="dxa"/>
        <w:tblLayout w:type="fixed"/>
        <w:tblLook w:val="0000" w:firstRow="0" w:lastRow="0" w:firstColumn="0" w:lastColumn="0" w:noHBand="0" w:noVBand="0"/>
      </w:tblPr>
      <w:tblGrid>
        <w:gridCol w:w="4933"/>
      </w:tblGrid>
      <w:tr w:rsidR="00DB6D18" w:rsidTr="00BD093B">
        <w:trPr>
          <w:trHeight w:val="3217"/>
        </w:trPr>
        <w:tc>
          <w:tcPr>
            <w:tcW w:w="4933" w:type="dxa"/>
            <w:tcBorders>
              <w:top w:val="single" w:sz="4" w:space="0" w:color="000000"/>
              <w:left w:val="single" w:sz="4" w:space="0" w:color="000000"/>
              <w:bottom w:val="single" w:sz="4" w:space="0" w:color="000000"/>
              <w:right w:val="single" w:sz="4" w:space="0" w:color="000000"/>
            </w:tcBorders>
            <w:shd w:val="clear" w:color="auto" w:fill="E5B8B7"/>
          </w:tcPr>
          <w:p w:rsidR="00DB6D18" w:rsidRDefault="00DB6D18" w:rsidP="007E2DE1">
            <w:pPr>
              <w:pStyle w:val="normalformulaire"/>
              <w:jc w:val="center"/>
            </w:pPr>
            <w:r>
              <w:rPr>
                <w:b/>
                <w:color w:val="FF0000"/>
              </w:rPr>
              <w:t>ATTENTION</w:t>
            </w:r>
          </w:p>
          <w:p w:rsidR="00DB6D18" w:rsidRDefault="00DB6D18" w:rsidP="007E2DE1">
            <w:pPr>
              <w:pStyle w:val="normalformulaire"/>
              <w:rPr>
                <w:b/>
                <w:color w:val="FF0000"/>
              </w:rPr>
            </w:pPr>
          </w:p>
          <w:p w:rsidR="00DB6D18" w:rsidRPr="00840C74" w:rsidRDefault="00DB6D18" w:rsidP="007E2DE1">
            <w:pPr>
              <w:pStyle w:val="normalformulaire"/>
              <w:rPr>
                <w:b/>
                <w:color w:val="FF0000"/>
              </w:rPr>
            </w:pPr>
            <w:r w:rsidRPr="00D9190E">
              <w:rPr>
                <w:b/>
                <w:color w:val="FF0000"/>
              </w:rPr>
              <w:t>L’application de la réglementation relative aux aides d’Etat de par les régimes d’aide prévoyant la règle d’</w:t>
            </w:r>
            <w:proofErr w:type="spellStart"/>
            <w:r w:rsidRPr="00D9190E">
              <w:rPr>
                <w:b/>
                <w:color w:val="FF0000"/>
              </w:rPr>
              <w:t>incitativité</w:t>
            </w:r>
            <w:proofErr w:type="spellEnd"/>
            <w:r w:rsidRPr="00D9190E">
              <w:rPr>
                <w:b/>
                <w:color w:val="FF0000"/>
              </w:rPr>
              <w:t xml:space="preserve"> a pour effet que tout commencement d’exécution ayant lieu avant la date de réception de la demande d’aide par le guichet unique service instructeur rendra inéligible la totalité de votre </w:t>
            </w:r>
            <w:proofErr w:type="spellStart"/>
            <w:r w:rsidRPr="00D9190E">
              <w:rPr>
                <w:b/>
                <w:color w:val="FF0000"/>
              </w:rPr>
              <w:t>opération.Le</w:t>
            </w:r>
            <w:proofErr w:type="spellEnd"/>
            <w:r w:rsidRPr="00D9190E">
              <w:rPr>
                <w:b/>
                <w:color w:val="FF0000"/>
              </w:rPr>
              <w:t xml:space="preserve"> commencement d’exécution est défini comme étant soit le début de l’activité, soit le début des travaux de construction liés à l'investissement, soit le premier engagement juridiquement contraignant de commande d'équipement ou à utiliser des services ou tout autre engagement rendant le projet ou l’activité irréversible, selon l'événement qui se produit en premier. Un bon de commande, un devis signé du bénéficiaire, un premier versement quel qu’en soit le montant… constituent un premier acte juridique. L'achat de terrains et les préparatifs tels que l'obtention d'autorisations et la réalisation d'études de faisabilité ne sont pas considérés comme le début des travaux. </w:t>
            </w:r>
          </w:p>
          <w:p w:rsidR="00DB6D18" w:rsidRDefault="00DB6D18" w:rsidP="007E2DE1">
            <w:pPr>
              <w:pStyle w:val="normalformulaire"/>
              <w:rPr>
                <w:b/>
                <w:color w:val="FF0000"/>
              </w:rPr>
            </w:pPr>
          </w:p>
        </w:tc>
      </w:tr>
    </w:tbl>
    <w:p w:rsidR="00B658D9" w:rsidRPr="008062B4" w:rsidRDefault="00B658D9" w:rsidP="00104B38">
      <w:pPr>
        <w:pStyle w:val="normalformulaire"/>
        <w:rPr>
          <w:rFonts w:cs="Tahoma"/>
          <w:b/>
          <w:bCs/>
          <w:color w:val="008080"/>
          <w:sz w:val="18"/>
        </w:rPr>
      </w:pPr>
    </w:p>
    <w:p w:rsidR="008062B4" w:rsidRDefault="008062B4">
      <w:pPr>
        <w:pStyle w:val="normalformulaire"/>
        <w:rPr>
          <w:rFonts w:cs="Tahoma"/>
          <w:b/>
          <w:bCs/>
          <w:smallCaps/>
          <w:sz w:val="22"/>
        </w:rPr>
      </w:pPr>
    </w:p>
    <w:p w:rsidR="00B658D9" w:rsidRPr="008062B4" w:rsidRDefault="00B658D9">
      <w:pPr>
        <w:pStyle w:val="normalformulaire"/>
        <w:rPr>
          <w:rFonts w:cs="Tahoma"/>
          <w:b/>
          <w:bCs/>
          <w:smallCaps/>
          <w:sz w:val="22"/>
        </w:rPr>
      </w:pPr>
      <w:r w:rsidRPr="008062B4">
        <w:rPr>
          <w:rFonts w:cs="Tahoma"/>
          <w:b/>
          <w:bCs/>
          <w:smallCaps/>
          <w:sz w:val="22"/>
        </w:rPr>
        <w:t xml:space="preserve">Formulaire </w:t>
      </w:r>
      <w:r w:rsidR="000C3C61" w:rsidRPr="008062B4">
        <w:rPr>
          <w:rFonts w:cs="Tahoma"/>
          <w:b/>
          <w:bCs/>
          <w:smallCaps/>
          <w:sz w:val="22"/>
        </w:rPr>
        <w:t>à</w:t>
      </w:r>
      <w:r w:rsidRPr="008062B4">
        <w:rPr>
          <w:rFonts w:cs="Tahoma"/>
          <w:b/>
          <w:bCs/>
          <w:smallCaps/>
          <w:sz w:val="22"/>
        </w:rPr>
        <w:t xml:space="preserve"> </w:t>
      </w:r>
      <w:r w:rsidR="00635C92" w:rsidRPr="008062B4">
        <w:rPr>
          <w:rFonts w:cs="Tahoma"/>
          <w:b/>
          <w:bCs/>
          <w:smallCaps/>
          <w:sz w:val="22"/>
        </w:rPr>
        <w:t>compléter</w:t>
      </w:r>
      <w:r w:rsidRPr="008062B4">
        <w:rPr>
          <w:rFonts w:cs="Tahoma"/>
          <w:b/>
          <w:bCs/>
          <w:smallCaps/>
          <w:sz w:val="22"/>
        </w:rPr>
        <w:t xml:space="preserve"> et versement de la subvention</w:t>
      </w:r>
    </w:p>
    <w:p w:rsidR="00B658D9" w:rsidRPr="008062B4" w:rsidRDefault="00B658D9">
      <w:pPr>
        <w:pStyle w:val="normalformulaire"/>
        <w:rPr>
          <w:rFonts w:cs="Tahoma"/>
        </w:rPr>
      </w:pPr>
    </w:p>
    <w:p w:rsidR="00B658D9" w:rsidRPr="008062B4" w:rsidRDefault="00B658D9" w:rsidP="00F25BC9">
      <w:pPr>
        <w:pStyle w:val="normalformulaire"/>
        <w:outlineLvl w:val="0"/>
        <w:rPr>
          <w:rFonts w:cs="Tahoma"/>
          <w:b/>
          <w:bCs/>
          <w:color w:val="008080"/>
          <w:sz w:val="18"/>
        </w:rPr>
      </w:pPr>
      <w:r w:rsidRPr="008062B4">
        <w:rPr>
          <w:rFonts w:cs="Tahoma"/>
          <w:b/>
          <w:bCs/>
          <w:color w:val="008080"/>
          <w:sz w:val="18"/>
        </w:rPr>
        <w:t>Demande :</w:t>
      </w:r>
    </w:p>
    <w:p w:rsidR="00B658D9" w:rsidRPr="008062B4" w:rsidRDefault="00B658D9">
      <w:pPr>
        <w:pStyle w:val="normalformulaire"/>
        <w:rPr>
          <w:rFonts w:cs="Tahoma"/>
        </w:rPr>
      </w:pPr>
    </w:p>
    <w:p w:rsidR="00B658D9" w:rsidRPr="008062B4" w:rsidRDefault="00B658D9">
      <w:pPr>
        <w:pStyle w:val="normalformulaire"/>
        <w:rPr>
          <w:rFonts w:cs="Tahoma"/>
        </w:rPr>
      </w:pPr>
      <w:r w:rsidRPr="008062B4">
        <w:rPr>
          <w:rFonts w:cs="Tahoma"/>
        </w:rPr>
        <w:t xml:space="preserve">Le formulaire de demande d’aide une fois complété constitue, avec l’ensemble des justificatifs joints par vos soins, le dossier unique de demande d’aide pour l’ensemble des financeurs publics potentiels. Vous devez déposer cet exemplaire unique auprès </w:t>
      </w:r>
      <w:r w:rsidR="005D7D5E" w:rsidRPr="008062B4">
        <w:rPr>
          <w:rFonts w:eastAsia="Arial Unicode MS" w:cs="Tahoma"/>
        </w:rPr>
        <w:t xml:space="preserve">la Direction Agriculture et forêt du </w:t>
      </w:r>
      <w:r w:rsidR="00D3022F" w:rsidRPr="008062B4">
        <w:rPr>
          <w:rFonts w:eastAsia="Arial Unicode MS" w:cs="Tahoma"/>
        </w:rPr>
        <w:t>C</w:t>
      </w:r>
      <w:r w:rsidR="005D7D5E" w:rsidRPr="008062B4">
        <w:rPr>
          <w:rFonts w:eastAsia="Arial Unicode MS" w:cs="Tahoma"/>
        </w:rPr>
        <w:t xml:space="preserve">onseil régional de Bourgogne-Franche-Comté </w:t>
      </w:r>
    </w:p>
    <w:p w:rsidR="00B658D9" w:rsidRPr="008062B4" w:rsidRDefault="00B658D9">
      <w:pPr>
        <w:pStyle w:val="normalformulaire"/>
        <w:rPr>
          <w:rFonts w:cs="Tahoma"/>
          <w:sz w:val="20"/>
        </w:rPr>
      </w:pPr>
    </w:p>
    <w:p w:rsidR="00B658D9" w:rsidRPr="008062B4" w:rsidRDefault="00B658D9" w:rsidP="00F25BC9">
      <w:pPr>
        <w:pStyle w:val="normalformulaire"/>
        <w:pBdr>
          <w:top w:val="single" w:sz="4" w:space="1" w:color="auto"/>
          <w:left w:val="single" w:sz="4" w:space="4" w:color="auto"/>
          <w:bottom w:val="single" w:sz="4" w:space="1" w:color="auto"/>
          <w:right w:val="single" w:sz="4" w:space="4" w:color="auto"/>
        </w:pBdr>
        <w:jc w:val="center"/>
        <w:outlineLvl w:val="0"/>
        <w:rPr>
          <w:rFonts w:cs="Tahoma"/>
          <w:b/>
          <w:bCs/>
          <w:sz w:val="18"/>
          <w:szCs w:val="18"/>
          <w:u w:val="single"/>
        </w:rPr>
      </w:pPr>
      <w:r w:rsidRPr="008062B4">
        <w:rPr>
          <w:rFonts w:cs="Tahoma"/>
          <w:b/>
          <w:bCs/>
          <w:sz w:val="18"/>
          <w:szCs w:val="18"/>
          <w:u w:val="single"/>
        </w:rPr>
        <w:t>ATTENTION</w:t>
      </w:r>
    </w:p>
    <w:p w:rsidR="00B658D9" w:rsidRPr="008062B4" w:rsidRDefault="00B658D9">
      <w:pPr>
        <w:pStyle w:val="normalformulaire"/>
        <w:pBdr>
          <w:top w:val="single" w:sz="4" w:space="1" w:color="auto"/>
          <w:left w:val="single" w:sz="4" w:space="4" w:color="auto"/>
          <w:bottom w:val="single" w:sz="4" w:space="1" w:color="auto"/>
          <w:right w:val="single" w:sz="4" w:space="4" w:color="auto"/>
        </w:pBdr>
        <w:rPr>
          <w:rFonts w:cs="Tahoma"/>
          <w:szCs w:val="18"/>
          <w:u w:val="single"/>
        </w:rPr>
      </w:pPr>
    </w:p>
    <w:p w:rsidR="00B658D9" w:rsidRPr="008062B4" w:rsidRDefault="00B658D9">
      <w:pPr>
        <w:pStyle w:val="normalformulaire"/>
        <w:pBdr>
          <w:top w:val="single" w:sz="4" w:space="1" w:color="auto"/>
          <w:left w:val="single" w:sz="4" w:space="4" w:color="auto"/>
          <w:bottom w:val="single" w:sz="4" w:space="1" w:color="auto"/>
          <w:right w:val="single" w:sz="4" w:space="4" w:color="auto"/>
        </w:pBdr>
        <w:rPr>
          <w:rFonts w:cs="Tahoma"/>
          <w:b/>
        </w:rPr>
      </w:pPr>
      <w:r w:rsidRPr="008062B4">
        <w:rPr>
          <w:rFonts w:cs="Tahoma"/>
          <w:b/>
        </w:rPr>
        <w:t>Le dépôt du dossier ne vaut, en aucun cas, engagement de la part des financeurs de l’attribution d’une subvention. Vous recevrez ultérieurement la notification de la décision d’acceptation ou de refus.</w:t>
      </w:r>
    </w:p>
    <w:p w:rsidR="00B658D9" w:rsidRPr="008062B4" w:rsidRDefault="00B658D9">
      <w:pPr>
        <w:pStyle w:val="normalformulaire"/>
        <w:rPr>
          <w:rFonts w:cs="Tahoma"/>
        </w:rPr>
      </w:pPr>
    </w:p>
    <w:p w:rsidR="008062B4" w:rsidRDefault="008062B4" w:rsidP="00F25BC9">
      <w:pPr>
        <w:pStyle w:val="normalformulaire"/>
        <w:outlineLvl w:val="0"/>
        <w:rPr>
          <w:rFonts w:cs="Tahoma"/>
          <w:b/>
          <w:bCs/>
          <w:color w:val="008080"/>
          <w:sz w:val="18"/>
        </w:rPr>
      </w:pPr>
    </w:p>
    <w:p w:rsidR="00B658D9" w:rsidRPr="008062B4" w:rsidRDefault="00B658D9" w:rsidP="00F25BC9">
      <w:pPr>
        <w:pStyle w:val="normalformulaire"/>
        <w:outlineLvl w:val="0"/>
        <w:rPr>
          <w:rFonts w:cs="Tahoma"/>
          <w:b/>
          <w:bCs/>
          <w:color w:val="008080"/>
          <w:sz w:val="18"/>
        </w:rPr>
      </w:pPr>
      <w:r w:rsidRPr="008062B4">
        <w:rPr>
          <w:rFonts w:cs="Tahoma"/>
          <w:b/>
          <w:bCs/>
          <w:color w:val="008080"/>
          <w:sz w:val="18"/>
        </w:rPr>
        <w:t>Principales pièces à joindre :</w:t>
      </w:r>
    </w:p>
    <w:p w:rsidR="00B658D9" w:rsidRPr="008062B4" w:rsidRDefault="00B658D9">
      <w:pPr>
        <w:pStyle w:val="normalformulaire"/>
        <w:rPr>
          <w:rFonts w:cs="Tahoma"/>
        </w:rPr>
      </w:pPr>
    </w:p>
    <w:p w:rsidR="00B658D9" w:rsidRDefault="00B658D9">
      <w:pPr>
        <w:pStyle w:val="normalformulaire"/>
        <w:rPr>
          <w:rFonts w:cs="Tahoma"/>
        </w:rPr>
      </w:pPr>
      <w:r w:rsidRPr="008062B4">
        <w:rPr>
          <w:rFonts w:cs="Tahoma"/>
        </w:rPr>
        <w:t xml:space="preserve">Vous devez notamment fournir à la </w:t>
      </w:r>
      <w:r w:rsidR="005D7D5E" w:rsidRPr="008062B4">
        <w:rPr>
          <w:rFonts w:eastAsia="Arial Unicode MS" w:cs="Tahoma"/>
        </w:rPr>
        <w:t xml:space="preserve">Direction Agriculture et forêt du </w:t>
      </w:r>
      <w:r w:rsidR="00D3022F" w:rsidRPr="008062B4">
        <w:rPr>
          <w:rFonts w:eastAsia="Arial Unicode MS" w:cs="Tahoma"/>
        </w:rPr>
        <w:t>C</w:t>
      </w:r>
      <w:r w:rsidR="005D7D5E" w:rsidRPr="008062B4">
        <w:rPr>
          <w:rFonts w:eastAsia="Arial Unicode MS" w:cs="Tahoma"/>
        </w:rPr>
        <w:t>onseil régional de Bourgogne-Franche-Comté</w:t>
      </w:r>
      <w:r w:rsidRPr="008062B4">
        <w:rPr>
          <w:rFonts w:cs="Tahoma"/>
        </w:rPr>
        <w:t>, avec votre formulaire de demande d’aide, les pièces justificatives indiquées en page 5 du formulaire.</w:t>
      </w:r>
    </w:p>
    <w:p w:rsidR="008062B4" w:rsidRPr="008062B4" w:rsidRDefault="008062B4">
      <w:pPr>
        <w:pStyle w:val="normalformulaire"/>
        <w:rPr>
          <w:rFonts w:cs="Tahoma"/>
        </w:rPr>
      </w:pPr>
    </w:p>
    <w:p w:rsidR="00B658D9" w:rsidRPr="008062B4" w:rsidRDefault="00B658D9">
      <w:pPr>
        <w:pStyle w:val="normalformulaire"/>
        <w:rPr>
          <w:rFonts w:cs="Tahoma"/>
        </w:rPr>
      </w:pPr>
    </w:p>
    <w:p w:rsidR="00B658D9" w:rsidRPr="008062B4" w:rsidRDefault="005D7D5E" w:rsidP="005D7D5E">
      <w:pPr>
        <w:pStyle w:val="normalformulaire"/>
        <w:outlineLvl w:val="0"/>
        <w:rPr>
          <w:rFonts w:cs="Tahoma"/>
          <w:b/>
          <w:bCs/>
          <w:color w:val="008080"/>
          <w:sz w:val="18"/>
        </w:rPr>
      </w:pPr>
      <w:r w:rsidRPr="008062B4">
        <w:rPr>
          <w:rFonts w:cs="Tahoma"/>
          <w:b/>
          <w:bCs/>
          <w:color w:val="008080"/>
          <w:sz w:val="18"/>
        </w:rPr>
        <w:t>Justification du caractère raisonnable des coûts</w:t>
      </w:r>
      <w:r w:rsidR="00B658D9" w:rsidRPr="008062B4">
        <w:rPr>
          <w:rFonts w:cs="Tahoma"/>
          <w:b/>
          <w:bCs/>
          <w:color w:val="008080"/>
          <w:sz w:val="18"/>
        </w:rPr>
        <w:t> :</w:t>
      </w:r>
    </w:p>
    <w:p w:rsidR="00B658D9" w:rsidRPr="008062B4" w:rsidRDefault="00B658D9">
      <w:pPr>
        <w:pStyle w:val="normalformulaire"/>
        <w:rPr>
          <w:rFonts w:cs="Tahoma"/>
        </w:rPr>
      </w:pPr>
    </w:p>
    <w:tbl>
      <w:tblPr>
        <w:tblW w:w="0" w:type="auto"/>
        <w:tblCellMar>
          <w:left w:w="0" w:type="dxa"/>
          <w:right w:w="0" w:type="dxa"/>
        </w:tblCellMar>
        <w:tblLook w:val="04A0" w:firstRow="1" w:lastRow="0" w:firstColumn="1" w:lastColumn="0" w:noHBand="0" w:noVBand="1"/>
      </w:tblPr>
      <w:tblGrid>
        <w:gridCol w:w="4964"/>
      </w:tblGrid>
      <w:tr w:rsidR="005D7D5E" w:rsidRPr="008062B4" w:rsidTr="00A807C6">
        <w:tc>
          <w:tcPr>
            <w:tcW w:w="1034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tcPr>
          <w:p w:rsidR="005D7D5E" w:rsidRPr="008062B4" w:rsidRDefault="005D7D5E" w:rsidP="005D7D5E">
            <w:pPr>
              <w:pStyle w:val="normalformulaire"/>
              <w:rPr>
                <w:rFonts w:cs="Tahoma"/>
                <w:b/>
                <w:bCs/>
              </w:rPr>
            </w:pPr>
            <w:r w:rsidRPr="008062B4">
              <w:rPr>
                <w:rFonts w:cs="Tahoma"/>
                <w:b/>
                <w:bCs/>
              </w:rPr>
              <w:t>Caractère raisonnable des montants présentés</w:t>
            </w:r>
          </w:p>
          <w:p w:rsidR="005D7D5E" w:rsidRPr="008062B4" w:rsidRDefault="005D7D5E" w:rsidP="005D7D5E">
            <w:pPr>
              <w:pStyle w:val="normalformulaire"/>
              <w:rPr>
                <w:rFonts w:cs="Tahoma"/>
                <w:b/>
                <w:bCs/>
              </w:rPr>
            </w:pPr>
          </w:p>
          <w:p w:rsidR="005D7D5E" w:rsidRPr="008062B4" w:rsidRDefault="005D7D5E" w:rsidP="005D7D5E">
            <w:pPr>
              <w:pStyle w:val="normalformulaire"/>
              <w:rPr>
                <w:rFonts w:cs="Tahoma"/>
                <w:b/>
                <w:bCs/>
              </w:rPr>
            </w:pPr>
            <w:r w:rsidRPr="008062B4">
              <w:rPr>
                <w:rFonts w:cs="Tahoma"/>
                <w:b/>
                <w:bCs/>
              </w:rPr>
              <w:t>L’ensemble des bénéficiaires d’une aide au titre du FEADER doit être en mesure de justifier le caractère raisonnable de la dépense engagée dès le 1</w:t>
            </w:r>
            <w:r w:rsidRPr="008062B4">
              <w:rPr>
                <w:rFonts w:cs="Tahoma"/>
                <w:b/>
                <w:bCs/>
                <w:vertAlign w:val="superscript"/>
              </w:rPr>
              <w:t>er</w:t>
            </w:r>
            <w:r w:rsidRPr="008062B4">
              <w:rPr>
                <w:rFonts w:cs="Tahoma"/>
                <w:b/>
                <w:bCs/>
              </w:rPr>
              <w:t xml:space="preserve"> euro.</w:t>
            </w:r>
          </w:p>
          <w:p w:rsidR="005D7D5E" w:rsidRPr="008062B4" w:rsidRDefault="005D7D5E" w:rsidP="005D7D5E">
            <w:pPr>
              <w:pStyle w:val="normalformulaire"/>
              <w:rPr>
                <w:rFonts w:cs="Tahoma"/>
                <w:b/>
                <w:bCs/>
              </w:rPr>
            </w:pPr>
            <w:r w:rsidRPr="008062B4">
              <w:rPr>
                <w:rFonts w:cs="Tahoma"/>
                <w:b/>
                <w:bCs/>
              </w:rPr>
              <w:t>Le service instructeur a l’obligation réglementaire de procéder au contrôle administratif du caractère raisonnable des coûts qui sont présentés lors de la demande de soutien, y compris les coûts pour les dépenses soumises aux règles de la commande publique. Pour cela, vous devez transmettre au service instructeur, selon le montant de la dépense, plusieurs devis pour l’investissement permettant d’établir le coût raisonnable. Le service instructeur ne retiendra pas les dépenses pour lesquelles il n’est pas possible de vérifier le caractère raisonnable des coûts et dans ce cas l’investissement correspondant ne sera pas financé.</w:t>
            </w:r>
          </w:p>
          <w:p w:rsidR="005D7D5E" w:rsidRPr="008062B4" w:rsidRDefault="005D7D5E" w:rsidP="005D7D5E">
            <w:pPr>
              <w:pStyle w:val="normalformulaire"/>
              <w:rPr>
                <w:rFonts w:cs="Tahoma"/>
                <w:b/>
                <w:bCs/>
              </w:rPr>
            </w:pPr>
          </w:p>
        </w:tc>
      </w:tr>
    </w:tbl>
    <w:p w:rsidR="005D7D5E" w:rsidRPr="008062B4" w:rsidRDefault="005D7D5E" w:rsidP="005D7D5E">
      <w:pPr>
        <w:pStyle w:val="normalformulaire"/>
        <w:rPr>
          <w:rFonts w:cs="Tahoma"/>
          <w:i/>
          <w:iCs/>
        </w:rPr>
      </w:pPr>
      <w:r w:rsidRPr="008062B4">
        <w:rPr>
          <w:rFonts w:cs="Tahoma"/>
          <w:i/>
          <w:iCs/>
        </w:rPr>
        <w:t>(*) En application des règles de l’article 62 du Règlement (UE) n° 1305/2013 et de l’article 48 du Règlement (UE) délégué n° 809/2014, les dépenses doivent présenter un coût qualifié de raisonnable pour être éligibles.</w:t>
      </w:r>
    </w:p>
    <w:p w:rsidR="005D7D5E" w:rsidRPr="008062B4" w:rsidRDefault="005D7D5E" w:rsidP="005D7D5E">
      <w:pPr>
        <w:pStyle w:val="normalformulaire"/>
        <w:rPr>
          <w:rFonts w:cs="Tahoma"/>
          <w:b/>
          <w:bCs/>
        </w:rPr>
      </w:pPr>
    </w:p>
    <w:p w:rsidR="005D7D5E" w:rsidRPr="008062B4" w:rsidRDefault="005D7D5E" w:rsidP="005D7D5E">
      <w:pPr>
        <w:pStyle w:val="normalformulaire"/>
        <w:rPr>
          <w:rFonts w:cs="Tahoma"/>
          <w:b/>
          <w:bCs/>
        </w:rPr>
      </w:pPr>
    </w:p>
    <w:p w:rsidR="005D7D5E" w:rsidRPr="008062B4" w:rsidRDefault="005D7D5E" w:rsidP="005D7D5E">
      <w:pPr>
        <w:pStyle w:val="normalformulaire"/>
        <w:rPr>
          <w:rFonts w:cs="Tahoma"/>
        </w:rPr>
      </w:pPr>
      <w:r w:rsidRPr="008062B4">
        <w:rPr>
          <w:rFonts w:cs="Tahoma"/>
        </w:rPr>
        <w:t>Les dépenses prévisionnelles indiquées dans le formulaire de demande d’aide doivent être justifiées. Dans tous les cas, la justification des coûts doit se baser sur des documents ou des références documentaires en cours de validité.</w:t>
      </w:r>
    </w:p>
    <w:p w:rsidR="005D7D5E" w:rsidRPr="008062B4" w:rsidRDefault="005D7D5E" w:rsidP="005D7D5E">
      <w:pPr>
        <w:pStyle w:val="normalformulaire"/>
        <w:rPr>
          <w:rFonts w:cs="Tahoma"/>
        </w:rPr>
      </w:pPr>
    </w:p>
    <w:p w:rsidR="005D7D5E" w:rsidRPr="008062B4" w:rsidRDefault="005D7D5E" w:rsidP="005D7D5E">
      <w:pPr>
        <w:pStyle w:val="normalformulaire"/>
        <w:rPr>
          <w:rFonts w:cs="Tahoma"/>
        </w:rPr>
      </w:pPr>
      <w:r w:rsidRPr="008062B4">
        <w:rPr>
          <w:rFonts w:cs="Tahoma"/>
        </w:rPr>
        <w:t>Les pièces justificatives à fournir sont des devis :</w:t>
      </w:r>
    </w:p>
    <w:p w:rsidR="005D7D5E" w:rsidRPr="008062B4" w:rsidRDefault="005D7D5E" w:rsidP="005D7D5E">
      <w:pPr>
        <w:pStyle w:val="normalformulaire"/>
        <w:numPr>
          <w:ilvl w:val="0"/>
          <w:numId w:val="37"/>
        </w:numPr>
        <w:rPr>
          <w:rFonts w:cs="Tahoma"/>
        </w:rPr>
      </w:pPr>
      <w:r w:rsidRPr="008062B4">
        <w:rPr>
          <w:rFonts w:cs="Tahoma"/>
        </w:rPr>
        <w:t xml:space="preserve">explicites du point de vue de la TVA, </w:t>
      </w:r>
    </w:p>
    <w:p w:rsidR="005D7D5E" w:rsidRPr="008062B4" w:rsidRDefault="005D7D5E" w:rsidP="005D7D5E">
      <w:pPr>
        <w:pStyle w:val="normalformulaire"/>
        <w:numPr>
          <w:ilvl w:val="0"/>
          <w:numId w:val="37"/>
        </w:numPr>
        <w:rPr>
          <w:rFonts w:cs="Tahoma"/>
        </w:rPr>
      </w:pPr>
      <w:r w:rsidRPr="008062B4">
        <w:rPr>
          <w:rFonts w:cs="Tahoma"/>
        </w:rPr>
        <w:t>récents (les dates de validité des devis doivent et en tout état de cause les dates d’émission des devis ne peuvent être antérieures à six mois par rapport à la date de dépôt de la demande d’aide)</w:t>
      </w:r>
    </w:p>
    <w:p w:rsidR="005D7D5E" w:rsidRPr="008062B4" w:rsidRDefault="005D7D5E" w:rsidP="005D7D5E">
      <w:pPr>
        <w:pStyle w:val="normalformulaire"/>
        <w:numPr>
          <w:ilvl w:val="0"/>
          <w:numId w:val="37"/>
        </w:numPr>
        <w:rPr>
          <w:rFonts w:cs="Tahoma"/>
        </w:rPr>
      </w:pPr>
      <w:r w:rsidRPr="008062B4">
        <w:rPr>
          <w:rFonts w:cs="Tahoma"/>
        </w:rPr>
        <w:t>au nom de l’entreprise.</w:t>
      </w:r>
    </w:p>
    <w:p w:rsidR="005D7D5E" w:rsidRPr="008062B4" w:rsidRDefault="005D7D5E" w:rsidP="005D7D5E">
      <w:pPr>
        <w:pStyle w:val="normalformulaire"/>
        <w:rPr>
          <w:rFonts w:cs="Tahoma"/>
        </w:rPr>
      </w:pPr>
    </w:p>
    <w:p w:rsidR="005D7D5E" w:rsidRPr="008062B4" w:rsidRDefault="005D7D5E" w:rsidP="005D7D5E">
      <w:pPr>
        <w:pStyle w:val="normalformulaire"/>
        <w:rPr>
          <w:rFonts w:cs="Tahoma"/>
          <w:b/>
          <w:bCs/>
        </w:rPr>
      </w:pPr>
      <w:r w:rsidRPr="008062B4">
        <w:rPr>
          <w:rFonts w:cs="Tahoma"/>
          <w:b/>
          <w:bCs/>
        </w:rPr>
        <w:t>Dans tous les cas, il est nécessaire de fournir au moins un justificatif ci-dessus (devis) de la dépense prévisionnelle.</w:t>
      </w:r>
    </w:p>
    <w:p w:rsidR="005D7D5E" w:rsidRPr="008062B4" w:rsidRDefault="005D7D5E" w:rsidP="005D7D5E">
      <w:pPr>
        <w:pStyle w:val="normalformulaire"/>
        <w:rPr>
          <w:rFonts w:cs="Tahoma"/>
          <w:b/>
          <w:bCs/>
        </w:rPr>
      </w:pPr>
    </w:p>
    <w:p w:rsidR="005D7D5E" w:rsidRPr="008062B4" w:rsidRDefault="005D7D5E" w:rsidP="005D7D5E">
      <w:pPr>
        <w:pStyle w:val="normalformulaire"/>
        <w:rPr>
          <w:rFonts w:cs="Tahoma"/>
          <w:b/>
          <w:bCs/>
        </w:rPr>
      </w:pPr>
      <w:r w:rsidRPr="008062B4">
        <w:rPr>
          <w:rFonts w:cs="Tahoma"/>
          <w:b/>
          <w:bCs/>
        </w:rPr>
        <w:t xml:space="preserve">Au-delà de 2 000 € par de dépense </w:t>
      </w:r>
      <w:r w:rsidRPr="008062B4">
        <w:rPr>
          <w:rFonts w:cs="Tahoma"/>
          <w:b/>
          <w:bCs/>
          <w:i/>
          <w:iCs/>
        </w:rPr>
        <w:t>(*)</w:t>
      </w:r>
      <w:r w:rsidRPr="008062B4">
        <w:rPr>
          <w:rFonts w:cs="Tahoma"/>
          <w:b/>
          <w:bCs/>
        </w:rPr>
        <w:t>, le caractère raisonnable du coût s’établit par comparaison de plusieurs devis :</w:t>
      </w:r>
    </w:p>
    <w:p w:rsidR="005D7D5E" w:rsidRPr="008062B4" w:rsidRDefault="005D7D5E" w:rsidP="005D7D5E">
      <w:pPr>
        <w:pStyle w:val="normalformulaire"/>
        <w:rPr>
          <w:rFonts w:cs="Tahoma"/>
        </w:rPr>
      </w:pPr>
    </w:p>
    <w:p w:rsidR="005D7D5E" w:rsidRPr="008062B4" w:rsidRDefault="005D7D5E" w:rsidP="005D7D5E">
      <w:pPr>
        <w:pStyle w:val="normalformulaire"/>
        <w:numPr>
          <w:ilvl w:val="0"/>
          <w:numId w:val="38"/>
        </w:numPr>
        <w:rPr>
          <w:rFonts w:cs="Tahoma"/>
        </w:rPr>
      </w:pPr>
      <w:r w:rsidRPr="008062B4">
        <w:rPr>
          <w:rFonts w:cs="Tahoma"/>
          <w:b/>
          <w:bCs/>
        </w:rPr>
        <w:t xml:space="preserve">Pour toute dépense prévisionnelle </w:t>
      </w:r>
      <w:r w:rsidRPr="008062B4">
        <w:rPr>
          <w:rFonts w:cs="Tahoma"/>
          <w:b/>
          <w:bCs/>
          <w:i/>
          <w:iCs/>
        </w:rPr>
        <w:t>(*)</w:t>
      </w:r>
      <w:r w:rsidRPr="008062B4">
        <w:rPr>
          <w:rFonts w:cs="Tahoma"/>
          <w:b/>
          <w:bCs/>
        </w:rPr>
        <w:t xml:space="preserve"> d'un montant supérieur à 2 000 €, veuillez fournir au minimum </w:t>
      </w:r>
      <w:r w:rsidRPr="008062B4">
        <w:rPr>
          <w:rFonts w:cs="Tahoma"/>
          <w:b/>
          <w:bCs/>
          <w:u w:val="single"/>
        </w:rPr>
        <w:t xml:space="preserve">2 devis </w:t>
      </w:r>
    </w:p>
    <w:p w:rsidR="00747398" w:rsidRPr="008062B4" w:rsidRDefault="005D7D5E" w:rsidP="005D7D5E">
      <w:pPr>
        <w:pStyle w:val="normalformulaire"/>
        <w:numPr>
          <w:ilvl w:val="0"/>
          <w:numId w:val="38"/>
        </w:numPr>
        <w:rPr>
          <w:rFonts w:cs="Tahoma"/>
        </w:rPr>
      </w:pPr>
      <w:r w:rsidRPr="008062B4">
        <w:rPr>
          <w:rFonts w:cs="Tahoma"/>
          <w:b/>
          <w:bCs/>
        </w:rPr>
        <w:t xml:space="preserve">Pour toute dépense prévisionnelle </w:t>
      </w:r>
      <w:r w:rsidRPr="008062B4">
        <w:rPr>
          <w:rFonts w:cs="Tahoma"/>
          <w:b/>
          <w:bCs/>
          <w:i/>
          <w:iCs/>
        </w:rPr>
        <w:t>(*)</w:t>
      </w:r>
      <w:r w:rsidRPr="008062B4">
        <w:rPr>
          <w:rFonts w:cs="Tahoma"/>
          <w:b/>
          <w:bCs/>
        </w:rPr>
        <w:t xml:space="preserve"> d'un montant supérieur à 90 000 € HT, veuillez fournir au minimum </w:t>
      </w:r>
      <w:r w:rsidRPr="008062B4">
        <w:rPr>
          <w:rFonts w:cs="Tahoma"/>
          <w:b/>
          <w:bCs/>
          <w:u w:val="single"/>
        </w:rPr>
        <w:t xml:space="preserve">3 devis pour la dépense </w:t>
      </w:r>
      <w:r w:rsidRPr="008062B4">
        <w:rPr>
          <w:rFonts w:cs="Tahoma"/>
          <w:b/>
          <w:bCs/>
        </w:rPr>
        <w:t>concernée</w:t>
      </w:r>
      <w:r w:rsidRPr="008062B4">
        <w:rPr>
          <w:rFonts w:cs="Tahoma"/>
          <w:b/>
          <w:bCs/>
          <w:u w:val="single"/>
        </w:rPr>
        <w:t xml:space="preserve"> </w:t>
      </w:r>
    </w:p>
    <w:p w:rsidR="008062B4" w:rsidRDefault="008062B4" w:rsidP="00420C2C">
      <w:pPr>
        <w:pStyle w:val="normalformulaire"/>
        <w:rPr>
          <w:rFonts w:cs="Tahoma"/>
          <w:b/>
          <w:bCs/>
          <w:u w:val="single"/>
        </w:rPr>
      </w:pPr>
    </w:p>
    <w:p w:rsidR="008062B4" w:rsidRDefault="008062B4" w:rsidP="00420C2C">
      <w:pPr>
        <w:pStyle w:val="normalformulaire"/>
        <w:rPr>
          <w:rFonts w:cs="Tahoma"/>
          <w:b/>
          <w:bCs/>
          <w:u w:val="single"/>
        </w:rPr>
      </w:pPr>
    </w:p>
    <w:p w:rsidR="005D7D5E" w:rsidRPr="008062B4" w:rsidRDefault="00747398" w:rsidP="00420C2C">
      <w:pPr>
        <w:pStyle w:val="normalformulaire"/>
        <w:rPr>
          <w:rFonts w:cs="Tahoma"/>
        </w:rPr>
      </w:pPr>
      <w:r w:rsidRPr="008062B4">
        <w:rPr>
          <w:rFonts w:cs="Tahoma"/>
          <w:b/>
          <w:bCs/>
          <w:u w:val="single"/>
        </w:rPr>
        <w:t xml:space="preserve">Ces devis </w:t>
      </w:r>
      <w:r w:rsidR="005D7D5E" w:rsidRPr="008062B4">
        <w:rPr>
          <w:rFonts w:cs="Tahoma"/>
        </w:rPr>
        <w:t>permett</w:t>
      </w:r>
      <w:r w:rsidRPr="008062B4">
        <w:rPr>
          <w:rFonts w:cs="Tahoma"/>
        </w:rPr>
        <w:t>e</w:t>
      </w:r>
      <w:r w:rsidR="005D7D5E" w:rsidRPr="008062B4">
        <w:rPr>
          <w:rFonts w:cs="Tahoma"/>
        </w:rPr>
        <w:t>nt de justifier du caractère raisonnable des coûts envisagés. Dans l'hypothèse où l’offre / le devis ayant le prix le plus bas ne serait pas retenu, fournir une note expliquant le choix du ou des prestataires retenus (par exemple : argumentaire technique). Après examen, le service instructeur pourra retenir un coût raisonnable pour la dépense plafonné à partir du montant le prix le plus bas dans les limites d’une variation définie par l’autorité de gestion.</w:t>
      </w:r>
    </w:p>
    <w:p w:rsidR="005D7D5E" w:rsidRPr="008062B4" w:rsidRDefault="005D7D5E" w:rsidP="005D7D5E">
      <w:pPr>
        <w:pStyle w:val="normalformulaire"/>
        <w:rPr>
          <w:rFonts w:cs="Tahoma"/>
          <w:b/>
          <w:bCs/>
        </w:rPr>
      </w:pPr>
    </w:p>
    <w:p w:rsidR="005D7D5E" w:rsidRPr="008062B4" w:rsidRDefault="005D7D5E" w:rsidP="005D7D5E">
      <w:pPr>
        <w:pStyle w:val="normalformulaire"/>
        <w:rPr>
          <w:rFonts w:cs="Tahoma"/>
        </w:rPr>
      </w:pPr>
      <w:r w:rsidRPr="008062B4">
        <w:rPr>
          <w:rFonts w:cs="Tahoma"/>
          <w:b/>
          <w:bCs/>
        </w:rPr>
        <w:t xml:space="preserve">(*) : </w:t>
      </w:r>
      <w:r w:rsidRPr="008062B4">
        <w:rPr>
          <w:rFonts w:cs="Tahoma"/>
        </w:rPr>
        <w:t>Les natures de dépense se raisonnent par devis d'investissement, d’équipement, de lot ou de prestation.</w:t>
      </w:r>
    </w:p>
    <w:p w:rsidR="005D7D5E" w:rsidRPr="008062B4" w:rsidRDefault="005D7D5E" w:rsidP="005D7D5E">
      <w:pPr>
        <w:pStyle w:val="normalformulaire"/>
        <w:rPr>
          <w:rFonts w:cs="Tahoma"/>
          <w:b/>
          <w:bCs/>
        </w:rPr>
      </w:pPr>
    </w:p>
    <w:p w:rsidR="005D7D5E" w:rsidRPr="008062B4" w:rsidRDefault="005D7D5E" w:rsidP="005D7D5E">
      <w:pPr>
        <w:pStyle w:val="normalformulaire"/>
        <w:rPr>
          <w:rFonts w:cs="Tahoma"/>
          <w:b/>
          <w:bCs/>
        </w:rPr>
      </w:pPr>
    </w:p>
    <w:p w:rsidR="005D7D5E" w:rsidRPr="008062B4" w:rsidRDefault="005D7D5E" w:rsidP="005D7D5E">
      <w:pPr>
        <w:pStyle w:val="normalformulaire"/>
        <w:rPr>
          <w:rFonts w:cs="Tahoma"/>
          <w:b/>
          <w:bCs/>
        </w:rPr>
      </w:pPr>
      <w:r w:rsidRPr="008062B4">
        <w:rPr>
          <w:rFonts w:cs="Tahoma"/>
          <w:b/>
          <w:bCs/>
          <w:u w:val="single"/>
        </w:rPr>
        <w:t>ATTENTION :</w:t>
      </w:r>
    </w:p>
    <w:p w:rsidR="005D7D5E" w:rsidRPr="008062B4" w:rsidRDefault="005D7D5E" w:rsidP="005D7D5E">
      <w:pPr>
        <w:pStyle w:val="normalformulaire"/>
        <w:numPr>
          <w:ilvl w:val="0"/>
          <w:numId w:val="39"/>
        </w:numPr>
        <w:rPr>
          <w:rFonts w:cs="Tahoma"/>
          <w:b/>
          <w:bCs/>
        </w:rPr>
      </w:pPr>
      <w:r w:rsidRPr="008062B4">
        <w:rPr>
          <w:rFonts w:cs="Tahoma"/>
          <w:b/>
          <w:bCs/>
        </w:rPr>
        <w:t>dans tous les cas, une dépense pour laquelle le service instructeur ne peut pas vérifier le caractère raisonnable du coût présenté ne sera pas retenue et l’investissement correspondant ne pourra pas être financé.</w:t>
      </w:r>
    </w:p>
    <w:p w:rsidR="005D7D5E" w:rsidRPr="008062B4" w:rsidRDefault="005D7D5E" w:rsidP="005D7D5E">
      <w:pPr>
        <w:pStyle w:val="normalformulaire"/>
        <w:numPr>
          <w:ilvl w:val="0"/>
          <w:numId w:val="39"/>
        </w:numPr>
        <w:rPr>
          <w:rFonts w:cs="Tahoma"/>
          <w:b/>
          <w:bCs/>
        </w:rPr>
      </w:pPr>
      <w:r w:rsidRPr="008062B4">
        <w:rPr>
          <w:rFonts w:cs="Tahoma"/>
          <w:b/>
          <w:bCs/>
        </w:rPr>
        <w:t xml:space="preserve">dans tous les cas, si une aide est attribuée, le coût raisonnable n’est retenu que sous réserve et le service instructeur vérifiera la conformité de l’investissement réalisé (coût, fonctionnalité, efficacité) par rapport à celui décrit dans la demande d’aide </w:t>
      </w:r>
      <w:r w:rsidRPr="008062B4">
        <w:rPr>
          <w:rFonts w:cs="Tahoma"/>
          <w:bCs/>
        </w:rPr>
        <w:t>(se reporter notamment au point 6.5 : modification du projet si une aide vous est attribuée).</w:t>
      </w:r>
    </w:p>
    <w:p w:rsidR="005D7D5E" w:rsidRPr="008062B4" w:rsidRDefault="005D7D5E" w:rsidP="005D7D5E">
      <w:pPr>
        <w:pStyle w:val="normalformulaire"/>
        <w:rPr>
          <w:rFonts w:cs="Tahoma"/>
          <w:b/>
          <w:bCs/>
        </w:rPr>
      </w:pPr>
    </w:p>
    <w:p w:rsidR="005D7D5E" w:rsidRPr="008062B4" w:rsidRDefault="005D7D5E" w:rsidP="005D7D5E">
      <w:pPr>
        <w:pStyle w:val="normalformulaire"/>
        <w:rPr>
          <w:rFonts w:cs="Tahoma"/>
          <w:b/>
        </w:rPr>
      </w:pPr>
      <w:r w:rsidRPr="008062B4">
        <w:rPr>
          <w:rFonts w:cs="Tahoma"/>
          <w:b/>
        </w:rPr>
        <w:t>Rappel :</w:t>
      </w:r>
    </w:p>
    <w:p w:rsidR="005D7D5E" w:rsidRPr="008062B4" w:rsidRDefault="005D7D5E" w:rsidP="005D7D5E">
      <w:pPr>
        <w:pStyle w:val="normalformulaire"/>
        <w:rPr>
          <w:rFonts w:cs="Tahoma"/>
          <w:b/>
        </w:rPr>
      </w:pPr>
      <w:r w:rsidRPr="008062B4">
        <w:rPr>
          <w:rFonts w:cs="Tahoma"/>
          <w:b/>
        </w:rPr>
        <w:t>La signature du devis, bon de commande ou convention de sous-traitance par le demandeur valent commencement d’exécution du projet.</w:t>
      </w:r>
    </w:p>
    <w:p w:rsidR="00B658D9" w:rsidRPr="008062B4" w:rsidRDefault="00B658D9">
      <w:pPr>
        <w:pStyle w:val="normalformulaire"/>
        <w:rPr>
          <w:rFonts w:cs="Tahoma"/>
        </w:rPr>
      </w:pPr>
    </w:p>
    <w:p w:rsidR="008062B4" w:rsidRDefault="008062B4" w:rsidP="00C26F5A">
      <w:pPr>
        <w:pStyle w:val="normalformulaire"/>
        <w:outlineLvl w:val="0"/>
        <w:rPr>
          <w:rFonts w:cs="Tahoma"/>
          <w:b/>
          <w:bCs/>
          <w:color w:val="008080"/>
          <w:sz w:val="18"/>
        </w:rPr>
      </w:pPr>
    </w:p>
    <w:p w:rsidR="00B658D9" w:rsidRPr="008062B4" w:rsidRDefault="00B658D9" w:rsidP="00C26F5A">
      <w:pPr>
        <w:pStyle w:val="normalformulaire"/>
        <w:outlineLvl w:val="0"/>
        <w:rPr>
          <w:rFonts w:cs="Tahoma"/>
          <w:b/>
          <w:bCs/>
          <w:color w:val="008080"/>
          <w:sz w:val="18"/>
        </w:rPr>
      </w:pPr>
      <w:r w:rsidRPr="008062B4">
        <w:rPr>
          <w:rFonts w:cs="Tahoma"/>
          <w:b/>
          <w:bCs/>
          <w:color w:val="008080"/>
          <w:sz w:val="18"/>
        </w:rPr>
        <w:t>Notion de recettes :</w:t>
      </w:r>
    </w:p>
    <w:p w:rsidR="00B658D9" w:rsidRPr="008062B4" w:rsidRDefault="00B658D9" w:rsidP="00C26F5A">
      <w:pPr>
        <w:pStyle w:val="normalformulaire"/>
        <w:outlineLvl w:val="0"/>
        <w:rPr>
          <w:rFonts w:cs="Tahoma"/>
          <w:b/>
          <w:bCs/>
          <w:color w:val="008080"/>
          <w:sz w:val="18"/>
        </w:rPr>
      </w:pPr>
    </w:p>
    <w:p w:rsidR="00B658D9" w:rsidRPr="008062B4" w:rsidRDefault="00B658D9" w:rsidP="00C26F5A">
      <w:pPr>
        <w:pStyle w:val="normalformulaire"/>
        <w:rPr>
          <w:rFonts w:cs="Tahoma"/>
        </w:rPr>
      </w:pPr>
      <w:r w:rsidRPr="008062B4">
        <w:rPr>
          <w:rFonts w:cs="Tahoma"/>
        </w:rPr>
        <w:t>Les recettes générées par le projet doivent être déduites de la dépense retenue pour calculer le montant de la subvention.</w:t>
      </w:r>
    </w:p>
    <w:p w:rsidR="00B658D9" w:rsidRPr="008062B4" w:rsidRDefault="00B658D9" w:rsidP="00C26F5A">
      <w:pPr>
        <w:pStyle w:val="normalformulaire"/>
        <w:rPr>
          <w:rFonts w:cs="Tahoma"/>
        </w:rPr>
      </w:pPr>
      <w:r w:rsidRPr="008062B4">
        <w:rPr>
          <w:rFonts w:cs="Tahoma"/>
        </w:rPr>
        <w:t xml:space="preserve">Peuvent être considérées comme des recettes : </w:t>
      </w:r>
    </w:p>
    <w:p w:rsidR="00B658D9" w:rsidRPr="008062B4" w:rsidRDefault="00B658D9" w:rsidP="00C26F5A">
      <w:pPr>
        <w:pStyle w:val="normalformulaire"/>
        <w:numPr>
          <w:ilvl w:val="0"/>
          <w:numId w:val="19"/>
        </w:numPr>
        <w:tabs>
          <w:tab w:val="left" w:pos="0"/>
          <w:tab w:val="left" w:pos="360"/>
        </w:tabs>
        <w:suppressAutoHyphens/>
        <w:rPr>
          <w:rFonts w:cs="Tahoma"/>
        </w:rPr>
      </w:pPr>
      <w:r w:rsidRPr="008062B4">
        <w:rPr>
          <w:rFonts w:cs="Tahoma"/>
        </w:rPr>
        <w:t>la vente de machines ou matériels subventionnés antérieurement et non encore amortis,</w:t>
      </w:r>
    </w:p>
    <w:p w:rsidR="00B658D9" w:rsidRPr="008062B4" w:rsidRDefault="00B658D9" w:rsidP="00C26F5A">
      <w:pPr>
        <w:pStyle w:val="normalformulaire"/>
        <w:numPr>
          <w:ilvl w:val="0"/>
          <w:numId w:val="19"/>
        </w:numPr>
        <w:tabs>
          <w:tab w:val="left" w:pos="0"/>
          <w:tab w:val="left" w:pos="360"/>
        </w:tabs>
        <w:suppressAutoHyphens/>
        <w:rPr>
          <w:rFonts w:cs="Tahoma"/>
        </w:rPr>
      </w:pPr>
      <w:r w:rsidRPr="008062B4">
        <w:rPr>
          <w:rFonts w:cs="Tahoma"/>
        </w:rPr>
        <w:t xml:space="preserve">la location à un tiers des biens subventionnés (à l’exception du cas particulier de la location à une filiale chargée de l’exploitation ou des investissements financés en crédit-bail) </w:t>
      </w:r>
    </w:p>
    <w:p w:rsidR="00B658D9" w:rsidRPr="008062B4" w:rsidRDefault="00B658D9" w:rsidP="00C26F5A">
      <w:pPr>
        <w:pStyle w:val="normalformulaire"/>
        <w:numPr>
          <w:ilvl w:val="0"/>
          <w:numId w:val="19"/>
        </w:numPr>
        <w:tabs>
          <w:tab w:val="left" w:pos="0"/>
          <w:tab w:val="left" w:pos="360"/>
        </w:tabs>
        <w:suppressAutoHyphens/>
        <w:rPr>
          <w:rFonts w:cs="Tahoma"/>
        </w:rPr>
      </w:pPr>
      <w:r w:rsidRPr="008062B4">
        <w:rPr>
          <w:rFonts w:cs="Tahoma"/>
        </w:rPr>
        <w:t xml:space="preserve"> la revente d’énergie à un tiers (valeur à calculer sur la base des 5 premières années de fonctionnement de l’activité du générateur).</w:t>
      </w:r>
    </w:p>
    <w:p w:rsidR="00B658D9" w:rsidRPr="008062B4" w:rsidRDefault="00B658D9" w:rsidP="00C26F5A">
      <w:pPr>
        <w:pStyle w:val="normalformulaire"/>
        <w:rPr>
          <w:rFonts w:cs="Tahoma"/>
        </w:rPr>
      </w:pPr>
    </w:p>
    <w:p w:rsidR="00B658D9" w:rsidRPr="008062B4" w:rsidRDefault="00B658D9" w:rsidP="00C26F5A">
      <w:pPr>
        <w:pStyle w:val="normalformulaire"/>
        <w:spacing w:after="60"/>
        <w:rPr>
          <w:rFonts w:cs="Tahoma"/>
          <w:lang w:val="fr-BE"/>
        </w:rPr>
      </w:pPr>
      <w:r w:rsidRPr="008062B4">
        <w:rPr>
          <w:rFonts w:cs="Tahoma"/>
          <w:lang w:val="fr-BE"/>
        </w:rPr>
        <w:t xml:space="preserve">Ne constituent pas une recette à déduire : </w:t>
      </w:r>
    </w:p>
    <w:p w:rsidR="00B658D9" w:rsidRPr="008062B4" w:rsidRDefault="00B658D9" w:rsidP="00C26F5A">
      <w:pPr>
        <w:pStyle w:val="normalformulaire"/>
        <w:numPr>
          <w:ilvl w:val="0"/>
          <w:numId w:val="19"/>
        </w:numPr>
        <w:tabs>
          <w:tab w:val="left" w:pos="0"/>
          <w:tab w:val="left" w:pos="360"/>
        </w:tabs>
        <w:suppressAutoHyphens/>
        <w:rPr>
          <w:rFonts w:cs="Tahoma"/>
        </w:rPr>
      </w:pPr>
      <w:r w:rsidRPr="008062B4">
        <w:rPr>
          <w:rFonts w:cs="Tahoma"/>
        </w:rPr>
        <w:t xml:space="preserve">les cessions d’actifs non directement liés à l’opération, </w:t>
      </w:r>
    </w:p>
    <w:p w:rsidR="00B658D9" w:rsidRPr="008062B4" w:rsidRDefault="00B658D9" w:rsidP="00C26F5A">
      <w:pPr>
        <w:pStyle w:val="normalformulaire"/>
        <w:numPr>
          <w:ilvl w:val="0"/>
          <w:numId w:val="19"/>
        </w:numPr>
        <w:tabs>
          <w:tab w:val="left" w:pos="0"/>
          <w:tab w:val="left" w:pos="360"/>
        </w:tabs>
        <w:suppressAutoHyphens/>
        <w:rPr>
          <w:rFonts w:cs="Tahoma"/>
        </w:rPr>
      </w:pPr>
      <w:r w:rsidRPr="008062B4">
        <w:rPr>
          <w:rFonts w:cs="Tahoma"/>
        </w:rPr>
        <w:t>les cessions d’actifs déjà amortis,</w:t>
      </w:r>
    </w:p>
    <w:p w:rsidR="00B658D9" w:rsidRPr="008062B4" w:rsidRDefault="00B658D9" w:rsidP="00C26F5A">
      <w:pPr>
        <w:pStyle w:val="normalformulaire"/>
        <w:numPr>
          <w:ilvl w:val="0"/>
          <w:numId w:val="19"/>
        </w:numPr>
        <w:tabs>
          <w:tab w:val="left" w:pos="0"/>
          <w:tab w:val="left" w:pos="360"/>
        </w:tabs>
        <w:suppressAutoHyphens/>
        <w:rPr>
          <w:rFonts w:cs="Tahoma"/>
        </w:rPr>
      </w:pPr>
      <w:r w:rsidRPr="008062B4">
        <w:rPr>
          <w:rFonts w:cs="Tahoma"/>
        </w:rPr>
        <w:t>les cessions d’actifs pour lesquels le propriétaire est libéré de ses engagements précédents vis à vis des financements publics,</w:t>
      </w:r>
    </w:p>
    <w:p w:rsidR="00B658D9" w:rsidRPr="008062B4" w:rsidRDefault="00B658D9" w:rsidP="00C26F5A">
      <w:pPr>
        <w:pStyle w:val="normalformulaire"/>
        <w:numPr>
          <w:ilvl w:val="0"/>
          <w:numId w:val="19"/>
        </w:numPr>
        <w:tabs>
          <w:tab w:val="left" w:pos="0"/>
          <w:tab w:val="left" w:pos="360"/>
        </w:tabs>
        <w:suppressAutoHyphens/>
        <w:rPr>
          <w:rFonts w:cs="Tahoma"/>
        </w:rPr>
      </w:pPr>
      <w:r w:rsidRPr="008062B4">
        <w:rPr>
          <w:rFonts w:cs="Tahoma"/>
        </w:rPr>
        <w:lastRenderedPageBreak/>
        <w:t>les recettes résultant de l’activité commerciale normale de l’entreprise.</w:t>
      </w:r>
    </w:p>
    <w:p w:rsidR="00B658D9" w:rsidRPr="008062B4" w:rsidRDefault="00B658D9" w:rsidP="00C26F5A">
      <w:pPr>
        <w:pStyle w:val="normalformulaire"/>
        <w:rPr>
          <w:rFonts w:cs="Tahoma"/>
        </w:rPr>
      </w:pPr>
    </w:p>
    <w:p w:rsidR="00B658D9" w:rsidRPr="008062B4" w:rsidRDefault="00B658D9" w:rsidP="00C26F5A">
      <w:pPr>
        <w:pStyle w:val="normalformulaire"/>
        <w:rPr>
          <w:rFonts w:cs="Tahoma"/>
          <w:color w:val="000000"/>
        </w:rPr>
      </w:pPr>
      <w:r w:rsidRPr="008062B4">
        <w:rPr>
          <w:rFonts w:cs="Tahoma"/>
          <w:color w:val="000000"/>
        </w:rPr>
        <w:t>Attention : le service instructeur peut déduire du montant du projet toute recette résultant de la cession d’actifs et non mentionnée dans la demande d’aide, s’il estime que cette recette fait partie intégrante du projet subventionné.</w:t>
      </w:r>
    </w:p>
    <w:p w:rsidR="00B658D9" w:rsidRPr="008062B4" w:rsidRDefault="00B658D9">
      <w:pPr>
        <w:pStyle w:val="normalformulaire"/>
        <w:rPr>
          <w:rFonts w:cs="Tahoma"/>
          <w:highlight w:val="yellow"/>
        </w:rPr>
      </w:pPr>
    </w:p>
    <w:p w:rsidR="0047332C" w:rsidRPr="008062B4" w:rsidRDefault="00B658D9">
      <w:pPr>
        <w:pStyle w:val="normalformulaire"/>
        <w:rPr>
          <w:rFonts w:cs="Tahoma"/>
        </w:rPr>
      </w:pPr>
      <w:r w:rsidRPr="008062B4">
        <w:rPr>
          <w:rFonts w:cs="Tahoma"/>
        </w:rPr>
        <w:t>Le demandeur est libéré de ses engagements précédents vis-à-vis de financement public obtenu lors de son acquisition à l’échéance d’une période de cinq ans à compter du paiement final</w:t>
      </w:r>
    </w:p>
    <w:p w:rsidR="0047332C" w:rsidRPr="008062B4" w:rsidRDefault="0047332C">
      <w:pPr>
        <w:pStyle w:val="normalformulaire"/>
        <w:rPr>
          <w:rFonts w:cs="Tahoma"/>
        </w:rPr>
      </w:pPr>
    </w:p>
    <w:p w:rsidR="00B658D9" w:rsidRPr="008062B4" w:rsidRDefault="00B658D9">
      <w:pPr>
        <w:pStyle w:val="normalformulaire"/>
        <w:rPr>
          <w:rFonts w:cs="Tahoma"/>
        </w:rPr>
      </w:pPr>
    </w:p>
    <w:p w:rsidR="008062B4" w:rsidRDefault="008062B4">
      <w:pPr>
        <w:rPr>
          <w:rFonts w:cs="Tahoma"/>
          <w:b/>
          <w:smallCaps/>
          <w:sz w:val="22"/>
        </w:rPr>
      </w:pPr>
      <w:r>
        <w:rPr>
          <w:rFonts w:cs="Tahoma"/>
          <w:b/>
          <w:smallCaps/>
          <w:sz w:val="22"/>
        </w:rPr>
        <w:br w:type="page"/>
      </w:r>
    </w:p>
    <w:p w:rsidR="00B658D9" w:rsidRPr="008062B4" w:rsidRDefault="00B658D9" w:rsidP="00F25BC9">
      <w:pPr>
        <w:pStyle w:val="normalformulaire"/>
        <w:outlineLvl w:val="0"/>
        <w:rPr>
          <w:rFonts w:cs="Tahoma"/>
          <w:b/>
          <w:smallCaps/>
          <w:sz w:val="22"/>
        </w:rPr>
      </w:pPr>
      <w:r w:rsidRPr="008062B4">
        <w:rPr>
          <w:rFonts w:cs="Tahoma"/>
          <w:b/>
          <w:smallCaps/>
          <w:sz w:val="22"/>
        </w:rPr>
        <w:lastRenderedPageBreak/>
        <w:t>Suite de la procédure</w:t>
      </w:r>
    </w:p>
    <w:p w:rsidR="00B658D9" w:rsidRPr="008062B4" w:rsidRDefault="00B658D9">
      <w:pPr>
        <w:pStyle w:val="normalformulaire"/>
        <w:rPr>
          <w:rFonts w:cs="Tahoma"/>
          <w:color w:val="FF0000"/>
        </w:rPr>
      </w:pPr>
    </w:p>
    <w:p w:rsidR="00B658D9" w:rsidRPr="008062B4" w:rsidRDefault="00B658D9">
      <w:pPr>
        <w:pStyle w:val="normalformulaire"/>
        <w:rPr>
          <w:rFonts w:cs="Tahoma"/>
        </w:rPr>
      </w:pPr>
      <w:r w:rsidRPr="008062B4">
        <w:rPr>
          <w:rFonts w:cs="Tahoma"/>
        </w:rPr>
        <w:t xml:space="preserve">La </w:t>
      </w:r>
      <w:r w:rsidR="005D7D5E" w:rsidRPr="008062B4">
        <w:rPr>
          <w:rFonts w:eastAsia="Arial Unicode MS" w:cs="Tahoma"/>
        </w:rPr>
        <w:t xml:space="preserve">Direction Agriculture et forêt du </w:t>
      </w:r>
      <w:r w:rsidR="00D3022F" w:rsidRPr="008062B4">
        <w:rPr>
          <w:rFonts w:eastAsia="Arial Unicode MS" w:cs="Tahoma"/>
        </w:rPr>
        <w:t>C</w:t>
      </w:r>
      <w:r w:rsidR="005D7D5E" w:rsidRPr="008062B4">
        <w:rPr>
          <w:rFonts w:eastAsia="Arial Unicode MS" w:cs="Tahoma"/>
        </w:rPr>
        <w:t>onseil régional de Bourgogne-Franche-Comté</w:t>
      </w:r>
      <w:r w:rsidRPr="008062B4">
        <w:rPr>
          <w:rFonts w:cs="Tahoma"/>
        </w:rPr>
        <w:t xml:space="preserve"> vous enverra un récépissé de dépôt de dossier.</w:t>
      </w:r>
    </w:p>
    <w:p w:rsidR="00B658D9" w:rsidRPr="008062B4" w:rsidRDefault="00B658D9">
      <w:pPr>
        <w:pStyle w:val="normalformulaire"/>
        <w:rPr>
          <w:rFonts w:cs="Tahoma"/>
        </w:rPr>
      </w:pPr>
      <w:r w:rsidRPr="008062B4">
        <w:rPr>
          <w:rFonts w:cs="Tahoma"/>
        </w:rPr>
        <w:t xml:space="preserve">Par la suite, vous recevrez : soit un courrier vous demandant des pièces justificatives manquantes, soit un courrier vous indiquant que votre dossier de demande de subvention est complet. </w:t>
      </w:r>
    </w:p>
    <w:p w:rsidR="00CE7EE5" w:rsidRPr="008062B4" w:rsidRDefault="00B658D9">
      <w:pPr>
        <w:pStyle w:val="normalformulaire"/>
        <w:rPr>
          <w:rFonts w:cs="Tahoma"/>
        </w:rPr>
      </w:pPr>
      <w:r w:rsidRPr="008062B4">
        <w:rPr>
          <w:rFonts w:cs="Tahoma"/>
        </w:rPr>
        <w:t>Les dossiers complets sont examinés par les financeurs lors d’un comité de sélection</w:t>
      </w:r>
      <w:r w:rsidR="000E7714" w:rsidRPr="008062B4">
        <w:rPr>
          <w:rFonts w:cs="Tahoma"/>
        </w:rPr>
        <w:t xml:space="preserve"> </w:t>
      </w:r>
      <w:r w:rsidR="006F0C08" w:rsidRPr="008062B4">
        <w:rPr>
          <w:rFonts w:cs="Tahoma"/>
        </w:rPr>
        <w:t xml:space="preserve">et programmés </w:t>
      </w:r>
      <w:r w:rsidR="000E7714" w:rsidRPr="008062B4">
        <w:rPr>
          <w:rFonts w:cs="Tahoma"/>
        </w:rPr>
        <w:t>pour la part FEADER sous réserve de l’attribution effective des part</w:t>
      </w:r>
      <w:r w:rsidR="00026063" w:rsidRPr="008062B4">
        <w:rPr>
          <w:rFonts w:cs="Tahoma"/>
        </w:rPr>
        <w:t>s nationales par les financeurs</w:t>
      </w:r>
      <w:r w:rsidRPr="008062B4">
        <w:rPr>
          <w:rFonts w:cs="Tahoma"/>
        </w:rPr>
        <w:t>. A l’issu</w:t>
      </w:r>
      <w:r w:rsidR="005D7D5E" w:rsidRPr="008062B4">
        <w:rPr>
          <w:rFonts w:cs="Tahoma"/>
        </w:rPr>
        <w:t>e</w:t>
      </w:r>
      <w:r w:rsidRPr="008062B4">
        <w:rPr>
          <w:rFonts w:cs="Tahoma"/>
        </w:rPr>
        <w:t xml:space="preserve"> de ce comité, vous recevrez soit une décision juridique attributive de subvention, soit une lettre vous indiquant que votre demande est rejetée, ainsi que les motifs de ce rejet.</w:t>
      </w:r>
    </w:p>
    <w:p w:rsidR="005D7D5E" w:rsidRDefault="005D7D5E">
      <w:pPr>
        <w:pStyle w:val="normalformulaire"/>
        <w:rPr>
          <w:rFonts w:cs="Tahoma"/>
        </w:rPr>
      </w:pPr>
    </w:p>
    <w:p w:rsidR="008062B4" w:rsidRDefault="008062B4">
      <w:pPr>
        <w:pStyle w:val="normalformulaire"/>
        <w:rPr>
          <w:rFonts w:cs="Tahoma"/>
        </w:rPr>
      </w:pPr>
    </w:p>
    <w:p w:rsidR="008062B4" w:rsidRPr="008062B4" w:rsidRDefault="008062B4">
      <w:pPr>
        <w:pStyle w:val="normalformulaire"/>
        <w:rPr>
          <w:rFonts w:cs="Tahoma"/>
        </w:rPr>
      </w:pPr>
    </w:p>
    <w:p w:rsidR="002B249C" w:rsidRPr="008062B4" w:rsidRDefault="00B658D9" w:rsidP="005D7D5E">
      <w:pPr>
        <w:pStyle w:val="normalformulaire"/>
        <w:rPr>
          <w:rFonts w:cs="Tahoma"/>
          <w:szCs w:val="16"/>
        </w:rPr>
      </w:pPr>
      <w:r w:rsidRPr="008062B4">
        <w:rPr>
          <w:rFonts w:cs="Tahoma"/>
          <w:b/>
          <w:smallCaps/>
          <w:sz w:val="22"/>
        </w:rPr>
        <w:t>Publicité de l’aide européenne</w:t>
      </w:r>
      <w:r w:rsidR="002B249C" w:rsidRPr="008062B4">
        <w:rPr>
          <w:rFonts w:cs="Tahoma"/>
          <w:color w:val="008080"/>
          <w:sz w:val="18"/>
          <w:szCs w:val="18"/>
        </w:rPr>
        <w:t xml:space="preserve"> </w:t>
      </w:r>
      <w:r w:rsidR="002B249C" w:rsidRPr="008062B4">
        <w:rPr>
          <w:rFonts w:cs="Tahoma"/>
        </w:rPr>
        <w:t>(règlement d’exécution UE n°808/2014 du 17/07/2014 JOUE du 31/07/2014 annexe 3)</w:t>
      </w:r>
      <w:r w:rsidR="00420C2C" w:rsidRPr="008062B4">
        <w:rPr>
          <w:rFonts w:cs="Tahoma"/>
        </w:rPr>
        <w:t>.</w:t>
      </w:r>
    </w:p>
    <w:p w:rsidR="00C371E8" w:rsidRPr="008062B4" w:rsidRDefault="00C371E8" w:rsidP="00107079">
      <w:pPr>
        <w:pStyle w:val="normalformulaire"/>
        <w:tabs>
          <w:tab w:val="left" w:pos="4253"/>
          <w:tab w:val="left" w:pos="5432"/>
          <w:tab w:val="left" w:pos="5812"/>
        </w:tabs>
        <w:rPr>
          <w:rFonts w:cs="Tahoma"/>
          <w:szCs w:val="16"/>
        </w:rPr>
      </w:pPr>
    </w:p>
    <w:p w:rsidR="002B249C" w:rsidRPr="008062B4" w:rsidRDefault="002B249C" w:rsidP="00821C44">
      <w:pPr>
        <w:pStyle w:val="normalformulaire"/>
        <w:tabs>
          <w:tab w:val="left" w:pos="4253"/>
          <w:tab w:val="left" w:pos="5432"/>
          <w:tab w:val="left" w:pos="5812"/>
        </w:tabs>
        <w:rPr>
          <w:rFonts w:cs="Tahoma"/>
          <w:szCs w:val="16"/>
        </w:rPr>
      </w:pPr>
      <w:r w:rsidRPr="008062B4">
        <w:rPr>
          <w:rFonts w:cs="Tahoma"/>
          <w:szCs w:val="16"/>
        </w:rPr>
        <w:t>Le bénéficiaire s'engage à respecter les obligations en matière de publicité définies ci dessous</w:t>
      </w:r>
      <w:r w:rsidR="0047332C" w:rsidRPr="008062B4">
        <w:rPr>
          <w:rFonts w:cs="Tahoma"/>
          <w:szCs w:val="16"/>
        </w:rPr>
        <w:t xml:space="preserve"> sur la façade du local où sera stationné son matériel ou à l’entrée du siège social</w:t>
      </w:r>
    </w:p>
    <w:p w:rsidR="006F39C0" w:rsidRPr="008062B4" w:rsidRDefault="006F39C0" w:rsidP="005D7D5E">
      <w:pPr>
        <w:pStyle w:val="Standard"/>
        <w:spacing w:before="60" w:after="0"/>
        <w:jc w:val="both"/>
        <w:rPr>
          <w:rFonts w:ascii="Tahoma" w:hAnsi="Tahoma" w:cs="Tahoma"/>
          <w:sz w:val="16"/>
          <w:szCs w:val="16"/>
        </w:rPr>
      </w:pPr>
      <w:r w:rsidRPr="008062B4">
        <w:rPr>
          <w:rFonts w:ascii="Tahoma" w:hAnsi="Tahoma" w:cs="Tahoma"/>
          <w:b/>
          <w:bCs/>
          <w:sz w:val="16"/>
          <w:szCs w:val="16"/>
        </w:rPr>
        <w:t>Pour tous les projets bénéficiant d’un montant d’aides publiques compris entre 10 000 € et 50 000 €</w:t>
      </w:r>
    </w:p>
    <w:p w:rsidR="006F39C0" w:rsidRPr="008062B4" w:rsidRDefault="006F39C0" w:rsidP="005D7D5E">
      <w:pPr>
        <w:pStyle w:val="Standard"/>
        <w:spacing w:before="60"/>
        <w:jc w:val="both"/>
        <w:rPr>
          <w:rFonts w:ascii="Tahoma" w:hAnsi="Tahoma" w:cs="Tahoma"/>
          <w:sz w:val="16"/>
          <w:szCs w:val="16"/>
        </w:rPr>
      </w:pPr>
      <w:r w:rsidRPr="008062B4">
        <w:rPr>
          <w:rFonts w:ascii="Tahoma" w:hAnsi="Tahoma" w:cs="Tahoma"/>
          <w:sz w:val="16"/>
          <w:szCs w:val="16"/>
        </w:rPr>
        <w:t xml:space="preserve">Une affiche (format A3 minimum : </w:t>
      </w:r>
      <w:r w:rsidR="005D7D5E" w:rsidRPr="008062B4">
        <w:rPr>
          <w:rFonts w:ascii="Tahoma" w:hAnsi="Tahoma" w:cs="Tahoma"/>
          <w:sz w:val="16"/>
          <w:szCs w:val="16"/>
        </w:rPr>
        <w:t>42 X</w:t>
      </w:r>
      <w:r w:rsidR="0091633E" w:rsidRPr="008062B4">
        <w:rPr>
          <w:rFonts w:ascii="Tahoma" w:hAnsi="Tahoma" w:cs="Tahoma"/>
          <w:sz w:val="16"/>
          <w:szCs w:val="16"/>
        </w:rPr>
        <w:t xml:space="preserve"> </w:t>
      </w:r>
      <w:r w:rsidR="005D7D5E" w:rsidRPr="008062B4">
        <w:rPr>
          <w:rFonts w:ascii="Tahoma" w:hAnsi="Tahoma" w:cs="Tahoma"/>
          <w:sz w:val="16"/>
          <w:szCs w:val="16"/>
        </w:rPr>
        <w:t>29,7 cm</w:t>
      </w:r>
      <w:r w:rsidRPr="008062B4">
        <w:rPr>
          <w:rFonts w:ascii="Tahoma" w:hAnsi="Tahoma" w:cs="Tahoma"/>
          <w:sz w:val="16"/>
          <w:szCs w:val="16"/>
        </w:rPr>
        <w:t>) pendant la durée de l’opération.  </w:t>
      </w:r>
    </w:p>
    <w:p w:rsidR="006F39C0" w:rsidRPr="008062B4" w:rsidRDefault="006F39C0" w:rsidP="005D7D5E">
      <w:pPr>
        <w:pStyle w:val="Standard"/>
        <w:spacing w:before="60" w:after="0"/>
        <w:jc w:val="both"/>
        <w:rPr>
          <w:rFonts w:ascii="Tahoma" w:hAnsi="Tahoma" w:cs="Tahoma"/>
          <w:sz w:val="16"/>
          <w:szCs w:val="16"/>
        </w:rPr>
      </w:pPr>
      <w:r w:rsidRPr="008062B4">
        <w:rPr>
          <w:rFonts w:ascii="Tahoma" w:hAnsi="Tahoma" w:cs="Tahoma"/>
          <w:b/>
          <w:bCs/>
          <w:sz w:val="16"/>
          <w:szCs w:val="16"/>
        </w:rPr>
        <w:t xml:space="preserve">Pour tous les projets bénéficiant d’un montant d’aides publiques compris entre 50 000 € et 500 000 € </w:t>
      </w:r>
    </w:p>
    <w:p w:rsidR="006F39C0" w:rsidRPr="008062B4" w:rsidRDefault="006F39C0" w:rsidP="005D7D5E">
      <w:pPr>
        <w:pStyle w:val="Standard"/>
        <w:numPr>
          <w:ilvl w:val="0"/>
          <w:numId w:val="31"/>
        </w:numPr>
        <w:spacing w:before="60"/>
        <w:jc w:val="both"/>
        <w:rPr>
          <w:rFonts w:ascii="Tahoma" w:hAnsi="Tahoma" w:cs="Tahoma"/>
          <w:sz w:val="16"/>
          <w:szCs w:val="16"/>
        </w:rPr>
      </w:pPr>
      <w:r w:rsidRPr="008062B4">
        <w:rPr>
          <w:rFonts w:ascii="Tahoma" w:hAnsi="Tahoma" w:cs="Tahoma"/>
          <w:b/>
          <w:bCs/>
          <w:sz w:val="16"/>
          <w:szCs w:val="16"/>
        </w:rPr>
        <w:t xml:space="preserve">Pour les projets impliquant des investissements matériels : </w:t>
      </w:r>
      <w:r w:rsidRPr="008062B4">
        <w:rPr>
          <w:rFonts w:ascii="Tahoma" w:hAnsi="Tahoma" w:cs="Tahoma"/>
          <w:sz w:val="16"/>
          <w:szCs w:val="16"/>
        </w:rPr>
        <w:t xml:space="preserve">une plaque explicative (support rigide) de taille minimale A3 (42 X29, 7 cm) pendant la durée de l’opération. </w:t>
      </w:r>
    </w:p>
    <w:p w:rsidR="006F39C0" w:rsidRPr="008062B4" w:rsidRDefault="006F39C0" w:rsidP="005D7D5E">
      <w:pPr>
        <w:pStyle w:val="Standard"/>
        <w:numPr>
          <w:ilvl w:val="0"/>
          <w:numId w:val="31"/>
        </w:numPr>
        <w:spacing w:before="60"/>
        <w:jc w:val="both"/>
        <w:rPr>
          <w:rFonts w:ascii="Tahoma" w:hAnsi="Tahoma" w:cs="Tahoma"/>
          <w:sz w:val="16"/>
          <w:szCs w:val="16"/>
        </w:rPr>
      </w:pPr>
      <w:r w:rsidRPr="008062B4">
        <w:rPr>
          <w:rFonts w:ascii="Tahoma" w:hAnsi="Tahoma" w:cs="Tahoma"/>
          <w:b/>
          <w:bCs/>
          <w:sz w:val="16"/>
          <w:szCs w:val="16"/>
        </w:rPr>
        <w:t xml:space="preserve">Pour les projets n’impliquant pas d’investissements : </w:t>
      </w:r>
      <w:r w:rsidRPr="006B79BB">
        <w:rPr>
          <w:rFonts w:ascii="Tahoma" w:hAnsi="Tahoma" w:cs="Tahoma"/>
          <w:bCs/>
          <w:sz w:val="16"/>
          <w:szCs w:val="16"/>
        </w:rPr>
        <w:t>u</w:t>
      </w:r>
      <w:r w:rsidRPr="008062B4">
        <w:rPr>
          <w:rFonts w:ascii="Tahoma" w:hAnsi="Tahoma" w:cs="Tahoma"/>
          <w:sz w:val="16"/>
          <w:szCs w:val="16"/>
        </w:rPr>
        <w:t>ne affiche de format A3 (42x29</w:t>
      </w:r>
      <w:proofErr w:type="gramStart"/>
      <w:r w:rsidRPr="008062B4">
        <w:rPr>
          <w:rFonts w:ascii="Tahoma" w:hAnsi="Tahoma" w:cs="Tahoma"/>
          <w:sz w:val="16"/>
          <w:szCs w:val="16"/>
        </w:rPr>
        <w:t>,7</w:t>
      </w:r>
      <w:proofErr w:type="gramEnd"/>
      <w:r w:rsidRPr="008062B4">
        <w:rPr>
          <w:rFonts w:ascii="Tahoma" w:hAnsi="Tahoma" w:cs="Tahoma"/>
          <w:sz w:val="16"/>
          <w:szCs w:val="16"/>
        </w:rPr>
        <w:t xml:space="preserve"> cm) pendant la durée de l’opération. </w:t>
      </w:r>
    </w:p>
    <w:p w:rsidR="00DD612F" w:rsidRPr="008062B4" w:rsidRDefault="00DD612F" w:rsidP="00DD612F">
      <w:pPr>
        <w:pStyle w:val="Standard"/>
        <w:spacing w:before="60" w:after="0"/>
        <w:jc w:val="both"/>
        <w:rPr>
          <w:rFonts w:ascii="Tahoma" w:hAnsi="Tahoma" w:cs="Tahoma"/>
          <w:i/>
          <w:iCs/>
          <w:sz w:val="16"/>
          <w:szCs w:val="16"/>
        </w:rPr>
      </w:pPr>
    </w:p>
    <w:p w:rsidR="006F39C0" w:rsidRPr="008062B4" w:rsidRDefault="006F39C0" w:rsidP="008062B4">
      <w:pPr>
        <w:pStyle w:val="Standard"/>
        <w:pBdr>
          <w:top w:val="single" w:sz="18" w:space="1" w:color="0070C0"/>
          <w:left w:val="single" w:sz="18" w:space="4" w:color="0070C0"/>
          <w:bottom w:val="single" w:sz="18" w:space="1" w:color="0070C0"/>
          <w:right w:val="single" w:sz="18" w:space="4" w:color="0070C0"/>
        </w:pBdr>
        <w:spacing w:before="60" w:after="0"/>
        <w:jc w:val="both"/>
        <w:rPr>
          <w:rFonts w:ascii="Tahoma" w:hAnsi="Tahoma" w:cs="Tahoma"/>
          <w:i/>
          <w:iCs/>
          <w:color w:val="0070C0"/>
          <w:sz w:val="16"/>
          <w:szCs w:val="16"/>
        </w:rPr>
      </w:pPr>
      <w:r w:rsidRPr="008062B4">
        <w:rPr>
          <w:rFonts w:ascii="Tahoma" w:hAnsi="Tahoma" w:cs="Tahoma"/>
          <w:i/>
          <w:iCs/>
          <w:color w:val="0070C0"/>
          <w:sz w:val="16"/>
          <w:szCs w:val="16"/>
        </w:rPr>
        <w:t xml:space="preserve">Pour tous les projets bénéficiant d’un montant d’aides publiques compris entre 10 000 € et 500 000 €, ces obligations doivent être respectées au plus tard à partir de la date de la décision d’attribution de l’aide </w:t>
      </w:r>
    </w:p>
    <w:p w:rsidR="00DD612F" w:rsidRPr="008062B4" w:rsidRDefault="00DD612F" w:rsidP="00DD612F">
      <w:pPr>
        <w:pStyle w:val="Standard"/>
        <w:spacing w:before="60" w:after="0"/>
        <w:jc w:val="both"/>
        <w:rPr>
          <w:rFonts w:ascii="Tahoma" w:hAnsi="Tahoma" w:cs="Tahoma"/>
          <w:i/>
          <w:iCs/>
          <w:sz w:val="16"/>
          <w:szCs w:val="16"/>
        </w:rPr>
      </w:pPr>
    </w:p>
    <w:p w:rsidR="006F39C0" w:rsidRPr="008062B4" w:rsidRDefault="006F39C0" w:rsidP="005D7D5E">
      <w:pPr>
        <w:pStyle w:val="Standard"/>
        <w:spacing w:before="60" w:after="0"/>
        <w:jc w:val="both"/>
        <w:rPr>
          <w:rFonts w:ascii="Tahoma" w:hAnsi="Tahoma" w:cs="Tahoma"/>
          <w:b/>
          <w:bCs/>
          <w:sz w:val="16"/>
          <w:szCs w:val="16"/>
        </w:rPr>
      </w:pPr>
      <w:r w:rsidRPr="008062B4">
        <w:rPr>
          <w:rFonts w:ascii="Tahoma" w:hAnsi="Tahoma" w:cs="Tahoma"/>
          <w:b/>
          <w:sz w:val="16"/>
          <w:szCs w:val="16"/>
        </w:rPr>
        <w:t xml:space="preserve">Pour les projets bénéficiant de plus de 500 000 € d’aides publiques : </w:t>
      </w:r>
    </w:p>
    <w:p w:rsidR="006F39C0" w:rsidRPr="008062B4" w:rsidRDefault="006F39C0" w:rsidP="005D7D5E">
      <w:pPr>
        <w:pStyle w:val="Standard"/>
        <w:numPr>
          <w:ilvl w:val="0"/>
          <w:numId w:val="31"/>
        </w:numPr>
        <w:spacing w:before="60"/>
        <w:jc w:val="both"/>
        <w:rPr>
          <w:rFonts w:ascii="Tahoma" w:hAnsi="Tahoma" w:cs="Tahoma"/>
          <w:sz w:val="16"/>
          <w:szCs w:val="16"/>
        </w:rPr>
      </w:pPr>
      <w:r w:rsidRPr="008062B4">
        <w:rPr>
          <w:rFonts w:ascii="Tahoma" w:hAnsi="Tahoma" w:cs="Tahoma"/>
          <w:sz w:val="16"/>
          <w:szCs w:val="16"/>
        </w:rPr>
        <w:t xml:space="preserve">Pour les projets impliquant des investissements matériels (infrastructures, matériel ou construction) : </w:t>
      </w:r>
    </w:p>
    <w:p w:rsidR="006F39C0" w:rsidRPr="008062B4" w:rsidRDefault="006F39C0" w:rsidP="005D7D5E">
      <w:pPr>
        <w:pStyle w:val="Standard"/>
        <w:numPr>
          <w:ilvl w:val="1"/>
          <w:numId w:val="31"/>
        </w:numPr>
        <w:spacing w:before="60"/>
        <w:jc w:val="both"/>
        <w:rPr>
          <w:rFonts w:ascii="Tahoma" w:hAnsi="Tahoma" w:cs="Tahoma"/>
          <w:bCs/>
          <w:sz w:val="16"/>
          <w:szCs w:val="16"/>
        </w:rPr>
      </w:pPr>
      <w:r w:rsidRPr="008062B4">
        <w:rPr>
          <w:rFonts w:ascii="Tahoma" w:hAnsi="Tahoma" w:cs="Tahoma"/>
          <w:bCs/>
          <w:sz w:val="16"/>
          <w:szCs w:val="16"/>
        </w:rPr>
        <w:t>Pendant la mise en œuvre de l’opération : un panneau temporaire de dimension importante (plus grand qu’un A3)</w:t>
      </w:r>
    </w:p>
    <w:p w:rsidR="006F39C0" w:rsidRPr="008062B4" w:rsidRDefault="006F39C0" w:rsidP="006B79BB">
      <w:pPr>
        <w:pStyle w:val="Standard"/>
        <w:numPr>
          <w:ilvl w:val="1"/>
          <w:numId w:val="31"/>
        </w:numPr>
        <w:spacing w:before="60"/>
        <w:jc w:val="both"/>
        <w:rPr>
          <w:rFonts w:ascii="Tahoma" w:hAnsi="Tahoma" w:cs="Tahoma"/>
          <w:bCs/>
          <w:sz w:val="16"/>
          <w:szCs w:val="16"/>
        </w:rPr>
      </w:pPr>
      <w:r w:rsidRPr="008062B4">
        <w:rPr>
          <w:rFonts w:ascii="Tahoma" w:hAnsi="Tahoma" w:cs="Tahoma"/>
          <w:bCs/>
          <w:sz w:val="16"/>
          <w:szCs w:val="16"/>
        </w:rPr>
        <w:t xml:space="preserve">Au plus tard 3 mois après l’achèvement des travaux: un panneau permanent significativement plus grand qu’un A3. </w:t>
      </w:r>
    </w:p>
    <w:p w:rsidR="006F39C0" w:rsidRPr="008062B4" w:rsidRDefault="006F39C0" w:rsidP="005D7D5E">
      <w:pPr>
        <w:pStyle w:val="Standard"/>
        <w:numPr>
          <w:ilvl w:val="0"/>
          <w:numId w:val="31"/>
        </w:numPr>
        <w:spacing w:before="60"/>
        <w:jc w:val="both"/>
        <w:rPr>
          <w:rFonts w:ascii="Tahoma" w:hAnsi="Tahoma" w:cs="Tahoma"/>
          <w:b/>
          <w:bCs/>
          <w:sz w:val="16"/>
          <w:szCs w:val="16"/>
        </w:rPr>
      </w:pPr>
      <w:r w:rsidRPr="008062B4">
        <w:rPr>
          <w:rFonts w:ascii="Tahoma" w:hAnsi="Tahoma" w:cs="Tahoma"/>
          <w:sz w:val="16"/>
          <w:szCs w:val="16"/>
        </w:rPr>
        <w:t xml:space="preserve">Pour les projets n’impliquant pas d’investissements : </w:t>
      </w:r>
      <w:r w:rsidRPr="008062B4">
        <w:rPr>
          <w:rFonts w:ascii="Tahoma" w:hAnsi="Tahoma" w:cs="Tahoma"/>
          <w:b/>
          <w:bCs/>
          <w:sz w:val="16"/>
          <w:szCs w:val="16"/>
        </w:rPr>
        <w:t xml:space="preserve">une affiche de format A3 (42x29, 7 cm) pendant la durée de l’opération. </w:t>
      </w:r>
    </w:p>
    <w:p w:rsidR="006F39C0" w:rsidRPr="008062B4" w:rsidRDefault="006F39C0" w:rsidP="005D7D5E">
      <w:pPr>
        <w:pStyle w:val="Standard"/>
        <w:spacing w:before="60"/>
        <w:jc w:val="both"/>
        <w:rPr>
          <w:rFonts w:ascii="Tahoma" w:hAnsi="Tahoma" w:cs="Tahoma"/>
          <w:b/>
          <w:bCs/>
          <w:sz w:val="16"/>
          <w:szCs w:val="16"/>
        </w:rPr>
      </w:pPr>
      <w:r w:rsidRPr="008062B4">
        <w:rPr>
          <w:rFonts w:ascii="Tahoma" w:hAnsi="Tahoma" w:cs="Tahoma"/>
          <w:sz w:val="16"/>
          <w:szCs w:val="16"/>
        </w:rPr>
        <w:t xml:space="preserve">Les affiches, plaques et panneaux comportent la description de l’opération, le montant de l’aide FEADER, les logos obligatoires c’est-à-dire </w:t>
      </w:r>
      <w:r w:rsidRPr="008062B4">
        <w:rPr>
          <w:rFonts w:ascii="Tahoma" w:hAnsi="Tahoma" w:cs="Tahoma"/>
          <w:b/>
          <w:bCs/>
          <w:sz w:val="16"/>
          <w:szCs w:val="16"/>
        </w:rPr>
        <w:t xml:space="preserve">l’emblème de l’Union Européenne, </w:t>
      </w:r>
      <w:r w:rsidRPr="008062B4">
        <w:rPr>
          <w:rFonts w:ascii="Tahoma" w:hAnsi="Tahoma" w:cs="Tahoma"/>
          <w:sz w:val="16"/>
          <w:szCs w:val="16"/>
        </w:rPr>
        <w:t xml:space="preserve">la mention </w:t>
      </w:r>
      <w:r w:rsidRPr="008062B4">
        <w:rPr>
          <w:rFonts w:ascii="Tahoma" w:hAnsi="Tahoma" w:cs="Tahoma"/>
          <w:b/>
          <w:bCs/>
          <w:sz w:val="16"/>
          <w:szCs w:val="16"/>
        </w:rPr>
        <w:t xml:space="preserve">« Fonds européen agricole pour le développement rural : l’Europe s’engage dans les zones rurales » et le logo de l’autorité de gestion. </w:t>
      </w:r>
    </w:p>
    <w:p w:rsidR="006F39C0" w:rsidRPr="008062B4" w:rsidRDefault="006F39C0" w:rsidP="005D7D5E">
      <w:pPr>
        <w:pStyle w:val="Standard"/>
        <w:spacing w:before="60"/>
        <w:jc w:val="both"/>
        <w:rPr>
          <w:rFonts w:ascii="Tahoma" w:hAnsi="Tahoma" w:cs="Tahoma"/>
          <w:sz w:val="16"/>
          <w:szCs w:val="16"/>
        </w:rPr>
      </w:pPr>
      <w:r w:rsidRPr="008062B4">
        <w:rPr>
          <w:rFonts w:ascii="Tahoma" w:hAnsi="Tahoma" w:cs="Tahoma"/>
          <w:sz w:val="16"/>
          <w:szCs w:val="16"/>
        </w:rPr>
        <w:t xml:space="preserve">Ces informations occupent au moins 25 % de l’affiche, de la plaque ou du panneau. </w:t>
      </w:r>
    </w:p>
    <w:p w:rsidR="006F39C0" w:rsidRPr="008062B4" w:rsidRDefault="006F39C0" w:rsidP="005D7D5E">
      <w:pPr>
        <w:pStyle w:val="Standard"/>
        <w:spacing w:before="60"/>
        <w:jc w:val="both"/>
        <w:rPr>
          <w:rFonts w:ascii="Tahoma" w:hAnsi="Tahoma" w:cs="Tahoma"/>
          <w:sz w:val="16"/>
          <w:szCs w:val="16"/>
        </w:rPr>
      </w:pPr>
      <w:r w:rsidRPr="008062B4">
        <w:rPr>
          <w:rFonts w:ascii="Tahoma" w:hAnsi="Tahoma" w:cs="Tahoma"/>
          <w:sz w:val="16"/>
          <w:szCs w:val="16"/>
        </w:rPr>
        <w:lastRenderedPageBreak/>
        <w:t xml:space="preserve">Pendant la mise en œuvre de l’opération, le bénéficiaire informe le public du soutien octroyé par le Feader en donnant sur son éventuel site web à usage professionnel, dès lors qu’un tel site existe, et quand un lien peut- être établi entre ledit site et le soutien apporté à l’opération, une description succincte de l’opération, proportionnée au niveau de l’aide, y compris de sa finalité et de ses résultats, et mettant en lumière le soutien financier apporté par l’Union. Le site doit également comporter les logos obligatoires c’est-à-dire </w:t>
      </w:r>
      <w:r w:rsidRPr="008062B4">
        <w:rPr>
          <w:rFonts w:ascii="Tahoma" w:hAnsi="Tahoma" w:cs="Tahoma"/>
          <w:b/>
          <w:bCs/>
          <w:sz w:val="16"/>
          <w:szCs w:val="16"/>
        </w:rPr>
        <w:t xml:space="preserve">l’emblème de l’Union Européenne, </w:t>
      </w:r>
      <w:r w:rsidRPr="008062B4">
        <w:rPr>
          <w:rFonts w:ascii="Tahoma" w:hAnsi="Tahoma" w:cs="Tahoma"/>
          <w:sz w:val="16"/>
          <w:szCs w:val="16"/>
        </w:rPr>
        <w:t xml:space="preserve">la mention </w:t>
      </w:r>
      <w:r w:rsidRPr="008062B4">
        <w:rPr>
          <w:rFonts w:ascii="Tahoma" w:hAnsi="Tahoma" w:cs="Tahoma"/>
          <w:b/>
          <w:bCs/>
          <w:sz w:val="16"/>
          <w:szCs w:val="16"/>
        </w:rPr>
        <w:t xml:space="preserve">« Fonds européen agricole pour le développement rural : l’Europe s’engage dans les zones rurales » et le logo de l’autorité de gestion ainsi que un </w:t>
      </w:r>
      <w:r w:rsidRPr="008062B4">
        <w:rPr>
          <w:rFonts w:ascii="Tahoma" w:hAnsi="Tahoma" w:cs="Tahoma"/>
          <w:sz w:val="16"/>
          <w:szCs w:val="16"/>
        </w:rPr>
        <w:t xml:space="preserve">hyperlien pointant vers le site web de la Commission relatif au Feader : </w:t>
      </w:r>
      <w:hyperlink r:id="rId14" w:history="1">
        <w:r w:rsidRPr="008062B4">
          <w:rPr>
            <w:rStyle w:val="Lienhypertexte"/>
            <w:rFonts w:ascii="Tahoma" w:hAnsi="Tahoma" w:cs="Tahoma"/>
            <w:sz w:val="16"/>
            <w:szCs w:val="16"/>
          </w:rPr>
          <w:t>http://ec.europa.eu/agriculture/rural-development-2014-2020/index_fr.htm</w:t>
        </w:r>
      </w:hyperlink>
      <w:r w:rsidRPr="008062B4">
        <w:rPr>
          <w:rFonts w:ascii="Tahoma" w:hAnsi="Tahoma" w:cs="Tahoma"/>
          <w:sz w:val="16"/>
          <w:szCs w:val="16"/>
        </w:rPr>
        <w:t xml:space="preserve"> et vers le site </w:t>
      </w:r>
      <w:hyperlink r:id="rId15" w:history="1">
        <w:r w:rsidR="00533FE9" w:rsidRPr="008062B4">
          <w:rPr>
            <w:rStyle w:val="Lienhypertexte"/>
            <w:rFonts w:ascii="Tahoma" w:hAnsi="Tahoma" w:cs="Tahoma"/>
            <w:sz w:val="16"/>
            <w:szCs w:val="16"/>
          </w:rPr>
          <w:t>http://europe-bfc.eu</w:t>
        </w:r>
      </w:hyperlink>
    </w:p>
    <w:p w:rsidR="006F39C0" w:rsidRPr="008062B4" w:rsidRDefault="006F39C0" w:rsidP="005D7D5E">
      <w:pPr>
        <w:pStyle w:val="Standard"/>
        <w:spacing w:before="60"/>
        <w:jc w:val="both"/>
        <w:rPr>
          <w:rFonts w:ascii="Tahoma" w:hAnsi="Tahoma" w:cs="Tahoma"/>
          <w:sz w:val="16"/>
          <w:szCs w:val="16"/>
        </w:rPr>
      </w:pPr>
      <w:r w:rsidRPr="008062B4">
        <w:rPr>
          <w:rFonts w:ascii="Tahoma" w:hAnsi="Tahoma" w:cs="Tahoma"/>
          <w:sz w:val="16"/>
          <w:szCs w:val="16"/>
        </w:rPr>
        <w:t xml:space="preserve">Les éléments seront présentés en page d’accueil (sans que l’internaute n’ait besoin de faire défiler la page). </w:t>
      </w:r>
    </w:p>
    <w:p w:rsidR="006F39C0" w:rsidRPr="008062B4" w:rsidRDefault="006F39C0" w:rsidP="005D7D5E">
      <w:pPr>
        <w:pStyle w:val="Standard"/>
        <w:spacing w:before="60" w:after="0"/>
        <w:jc w:val="both"/>
        <w:rPr>
          <w:rFonts w:ascii="Tahoma" w:hAnsi="Tahoma" w:cs="Tahoma"/>
          <w:sz w:val="16"/>
          <w:szCs w:val="16"/>
        </w:rPr>
      </w:pPr>
      <w:r w:rsidRPr="008062B4">
        <w:rPr>
          <w:rFonts w:ascii="Tahoma" w:hAnsi="Tahoma" w:cs="Tahoma"/>
          <w:sz w:val="16"/>
          <w:szCs w:val="16"/>
        </w:rPr>
        <w:t>Sur toute publication (brochures, dépliants, lettres d’information, par exemple) une indication claire, sur la page de titre, de la participation de l’Union, ainsi que l’emblème de l’Union et celle de l'autorité de gestion. Ces dispositions s'appliquent également pour ce qui est des informations publiées par voie électronique (bases de données à l’usage des bénéficiaires potentiels) ou sous forme de matériel audiovisuel.</w:t>
      </w:r>
    </w:p>
    <w:p w:rsidR="006F39C0" w:rsidRPr="008062B4" w:rsidRDefault="006F39C0" w:rsidP="005D7D5E">
      <w:pPr>
        <w:pStyle w:val="Standard"/>
        <w:spacing w:before="60" w:after="0"/>
        <w:jc w:val="both"/>
        <w:rPr>
          <w:rFonts w:ascii="Tahoma" w:hAnsi="Tahoma" w:cs="Tahoma"/>
          <w:sz w:val="16"/>
          <w:szCs w:val="16"/>
        </w:rPr>
      </w:pPr>
    </w:p>
    <w:p w:rsidR="006F39C0" w:rsidRPr="008062B4" w:rsidRDefault="006F39C0" w:rsidP="005D7D5E">
      <w:pPr>
        <w:pStyle w:val="Standard"/>
        <w:spacing w:before="60"/>
        <w:jc w:val="both"/>
        <w:rPr>
          <w:rFonts w:ascii="Tahoma" w:hAnsi="Tahoma" w:cs="Tahoma"/>
          <w:sz w:val="16"/>
          <w:szCs w:val="16"/>
        </w:rPr>
      </w:pPr>
      <w:r w:rsidRPr="008062B4">
        <w:rPr>
          <w:rFonts w:ascii="Tahoma" w:hAnsi="Tahoma" w:cs="Tahoma"/>
          <w:sz w:val="16"/>
          <w:szCs w:val="16"/>
        </w:rPr>
        <w:t>Lors de la dernière demande de paiement, le bénéficiaire adresse systématiquement au service instructeur la preuve de la réalisation de la publicité faite pendant la mise en œuvre de l’opération :</w:t>
      </w:r>
    </w:p>
    <w:p w:rsidR="006F39C0" w:rsidRPr="008062B4" w:rsidRDefault="006F39C0" w:rsidP="005D7D5E">
      <w:pPr>
        <w:pStyle w:val="Standard"/>
        <w:numPr>
          <w:ilvl w:val="0"/>
          <w:numId w:val="32"/>
        </w:numPr>
        <w:spacing w:before="60"/>
        <w:jc w:val="both"/>
        <w:rPr>
          <w:rFonts w:ascii="Tahoma" w:hAnsi="Tahoma" w:cs="Tahoma"/>
          <w:sz w:val="16"/>
          <w:szCs w:val="16"/>
        </w:rPr>
      </w:pPr>
      <w:r w:rsidRPr="008062B4">
        <w:rPr>
          <w:rFonts w:ascii="Tahoma" w:hAnsi="Tahoma" w:cs="Tahoma"/>
          <w:sz w:val="16"/>
          <w:szCs w:val="16"/>
        </w:rPr>
        <w:t>capture d’écran du site web s’il existe ;</w:t>
      </w:r>
    </w:p>
    <w:p w:rsidR="006F39C0" w:rsidRPr="008062B4" w:rsidRDefault="006F39C0" w:rsidP="005D7D5E">
      <w:pPr>
        <w:pStyle w:val="Standard"/>
        <w:numPr>
          <w:ilvl w:val="0"/>
          <w:numId w:val="32"/>
        </w:numPr>
        <w:spacing w:before="60"/>
        <w:jc w:val="both"/>
        <w:rPr>
          <w:rFonts w:ascii="Tahoma" w:hAnsi="Tahoma" w:cs="Tahoma"/>
          <w:sz w:val="16"/>
          <w:szCs w:val="16"/>
        </w:rPr>
      </w:pPr>
      <w:r w:rsidRPr="008062B4">
        <w:rPr>
          <w:rFonts w:ascii="Tahoma" w:hAnsi="Tahoma" w:cs="Tahoma"/>
          <w:b/>
          <w:bCs/>
          <w:sz w:val="16"/>
          <w:szCs w:val="16"/>
        </w:rPr>
        <w:t xml:space="preserve">photographies </w:t>
      </w:r>
      <w:r w:rsidRPr="008062B4">
        <w:rPr>
          <w:rFonts w:ascii="Tahoma" w:hAnsi="Tahoma" w:cs="Tahoma"/>
          <w:sz w:val="16"/>
          <w:szCs w:val="16"/>
        </w:rPr>
        <w:t xml:space="preserve">de l’affiche, de la plaque explicative ou du panneau mis en place permettant de justifier de la publicité de l’aide FEADER selon les présentes dispositions. </w:t>
      </w:r>
    </w:p>
    <w:p w:rsidR="00C371E8" w:rsidRPr="008062B4" w:rsidRDefault="00C371E8" w:rsidP="00C371E8">
      <w:pPr>
        <w:pStyle w:val="normalformulaire"/>
        <w:tabs>
          <w:tab w:val="left" w:pos="4253"/>
          <w:tab w:val="left" w:pos="5432"/>
          <w:tab w:val="left" w:pos="5812"/>
        </w:tabs>
        <w:rPr>
          <w:rFonts w:cs="Tahoma"/>
          <w:b/>
          <w:sz w:val="18"/>
          <w:szCs w:val="18"/>
        </w:rPr>
      </w:pPr>
    </w:p>
    <w:p w:rsidR="00C371E8" w:rsidRPr="008062B4" w:rsidRDefault="002B249C" w:rsidP="00C371E8">
      <w:pPr>
        <w:pStyle w:val="normalformulaire"/>
        <w:tabs>
          <w:tab w:val="left" w:pos="4253"/>
          <w:tab w:val="left" w:pos="5432"/>
          <w:tab w:val="left" w:pos="5812"/>
        </w:tabs>
        <w:rPr>
          <w:rFonts w:cs="Tahoma"/>
          <w:szCs w:val="16"/>
        </w:rPr>
      </w:pPr>
      <w:r w:rsidRPr="008062B4">
        <w:rPr>
          <w:rFonts w:cs="Tahoma"/>
          <w:b/>
          <w:sz w:val="18"/>
          <w:szCs w:val="18"/>
        </w:rPr>
        <w:t>Pénalités en cas de manquement et ressources réglementaires</w:t>
      </w:r>
    </w:p>
    <w:p w:rsidR="00C371E8" w:rsidRPr="008062B4" w:rsidRDefault="00C371E8" w:rsidP="002B249C">
      <w:pPr>
        <w:pStyle w:val="normalformulaire"/>
        <w:tabs>
          <w:tab w:val="left" w:pos="4253"/>
          <w:tab w:val="left" w:pos="5432"/>
          <w:tab w:val="left" w:pos="5812"/>
        </w:tabs>
        <w:rPr>
          <w:rFonts w:cs="Tahoma"/>
          <w:szCs w:val="16"/>
        </w:rPr>
      </w:pPr>
    </w:p>
    <w:p w:rsidR="002B249C" w:rsidRPr="008062B4" w:rsidRDefault="002B249C" w:rsidP="002B249C">
      <w:pPr>
        <w:pStyle w:val="normalformulaire"/>
        <w:tabs>
          <w:tab w:val="left" w:pos="4253"/>
          <w:tab w:val="left" w:pos="5432"/>
          <w:tab w:val="left" w:pos="5812"/>
        </w:tabs>
        <w:rPr>
          <w:rFonts w:cs="Tahoma"/>
          <w:szCs w:val="16"/>
        </w:rPr>
      </w:pPr>
      <w:r w:rsidRPr="008062B4">
        <w:rPr>
          <w:rFonts w:cs="Tahoma"/>
          <w:szCs w:val="16"/>
        </w:rPr>
        <w:t>L’aide financière implique le bénéficiaire vis-à-vis de l’Union européenne. Il s’engage ainsi à mettre en œuvre des actions de publicité. S’y soustraire reviendrait à rompre le contrat et pourrait avoir des conséquences sur l’aide accordée.</w:t>
      </w:r>
    </w:p>
    <w:p w:rsidR="002B249C" w:rsidRPr="008062B4" w:rsidRDefault="002B249C" w:rsidP="002B249C">
      <w:pPr>
        <w:pStyle w:val="normalformulaire"/>
        <w:tabs>
          <w:tab w:val="left" w:pos="4253"/>
          <w:tab w:val="left" w:pos="5432"/>
          <w:tab w:val="left" w:pos="5812"/>
        </w:tabs>
        <w:rPr>
          <w:rFonts w:cs="Tahoma"/>
          <w:szCs w:val="16"/>
        </w:rPr>
      </w:pPr>
    </w:p>
    <w:p w:rsidR="002B249C" w:rsidRPr="008062B4" w:rsidRDefault="002B249C" w:rsidP="002B249C">
      <w:pPr>
        <w:pStyle w:val="normalformulaire"/>
        <w:tabs>
          <w:tab w:val="left" w:pos="4253"/>
          <w:tab w:val="left" w:pos="5432"/>
          <w:tab w:val="left" w:pos="5812"/>
        </w:tabs>
        <w:rPr>
          <w:rFonts w:cs="Tahoma"/>
          <w:szCs w:val="16"/>
        </w:rPr>
      </w:pPr>
      <w:r w:rsidRPr="008062B4">
        <w:rPr>
          <w:rFonts w:cs="Tahoma"/>
          <w:szCs w:val="16"/>
        </w:rPr>
        <w:t>Le non-respect de l’obligation de publicité peut entraîner l’annulation ou le reversement de tout ou partie de votre subvention européenne.</w:t>
      </w:r>
    </w:p>
    <w:p w:rsidR="002B249C" w:rsidRPr="008062B4" w:rsidRDefault="002B249C" w:rsidP="002B249C">
      <w:pPr>
        <w:pStyle w:val="normalformulaire"/>
        <w:tabs>
          <w:tab w:val="left" w:pos="4253"/>
          <w:tab w:val="left" w:pos="5432"/>
          <w:tab w:val="left" w:pos="5812"/>
        </w:tabs>
        <w:rPr>
          <w:rFonts w:cs="Tahoma"/>
          <w:szCs w:val="16"/>
        </w:rPr>
      </w:pPr>
      <w:r w:rsidRPr="008062B4">
        <w:rPr>
          <w:rFonts w:cs="Tahoma"/>
          <w:szCs w:val="16"/>
        </w:rPr>
        <w:t>Vous devez fournir la preuve du respect de cet engagement lors de la demande de paiement de l’aide et la garder en cas de contrôle (photo ou tout autre support adéquat témoignant de la mesure prise).</w:t>
      </w:r>
    </w:p>
    <w:p w:rsidR="002B249C" w:rsidRPr="008062B4" w:rsidRDefault="002B249C" w:rsidP="002B249C">
      <w:pPr>
        <w:pStyle w:val="normalformulaire"/>
        <w:tabs>
          <w:tab w:val="left" w:pos="4253"/>
          <w:tab w:val="left" w:pos="5432"/>
          <w:tab w:val="left" w:pos="5812"/>
        </w:tabs>
        <w:rPr>
          <w:rFonts w:cs="Tahoma"/>
          <w:szCs w:val="16"/>
        </w:rPr>
      </w:pPr>
    </w:p>
    <w:p w:rsidR="002B249C" w:rsidRPr="008062B4" w:rsidRDefault="002B249C" w:rsidP="002B249C">
      <w:pPr>
        <w:pStyle w:val="normalformulaire"/>
        <w:tabs>
          <w:tab w:val="left" w:pos="4253"/>
          <w:tab w:val="left" w:pos="5432"/>
          <w:tab w:val="left" w:pos="5812"/>
        </w:tabs>
        <w:rPr>
          <w:rFonts w:cs="Tahoma"/>
          <w:szCs w:val="16"/>
        </w:rPr>
      </w:pPr>
      <w:r w:rsidRPr="008062B4">
        <w:rPr>
          <w:rFonts w:cs="Tahoma"/>
          <w:szCs w:val="16"/>
        </w:rPr>
        <w:t>Il est conseillé :</w:t>
      </w:r>
    </w:p>
    <w:p w:rsidR="002B249C" w:rsidRPr="008062B4" w:rsidRDefault="002B249C" w:rsidP="002B249C">
      <w:pPr>
        <w:pStyle w:val="normalformulaire"/>
        <w:tabs>
          <w:tab w:val="left" w:pos="4253"/>
          <w:tab w:val="left" w:pos="5432"/>
          <w:tab w:val="left" w:pos="5812"/>
        </w:tabs>
        <w:rPr>
          <w:rFonts w:cs="Tahoma"/>
          <w:szCs w:val="16"/>
        </w:rPr>
      </w:pPr>
      <w:r w:rsidRPr="008062B4">
        <w:rPr>
          <w:rFonts w:cs="Tahoma"/>
          <w:szCs w:val="16"/>
        </w:rPr>
        <w:t xml:space="preserve">- de prendre une photo de l’affiche, de la plaque ou du panneau et de la joindre à la demande de versement de solde adressée au service instructeur, </w:t>
      </w:r>
    </w:p>
    <w:p w:rsidR="002B249C" w:rsidRPr="008062B4" w:rsidRDefault="002B249C" w:rsidP="002B249C">
      <w:pPr>
        <w:pStyle w:val="normalformulaire"/>
        <w:tabs>
          <w:tab w:val="left" w:pos="4253"/>
          <w:tab w:val="left" w:pos="5432"/>
          <w:tab w:val="left" w:pos="5812"/>
        </w:tabs>
        <w:rPr>
          <w:rFonts w:cs="Tahoma"/>
          <w:szCs w:val="16"/>
        </w:rPr>
      </w:pPr>
      <w:r w:rsidRPr="008062B4">
        <w:rPr>
          <w:rFonts w:cs="Tahoma"/>
          <w:szCs w:val="16"/>
        </w:rPr>
        <w:t>- de plastifier ou rigidifier les affiches pour une meilleure tenue dans le temps.</w:t>
      </w:r>
    </w:p>
    <w:p w:rsidR="002B249C" w:rsidRPr="008062B4" w:rsidRDefault="002B249C" w:rsidP="002B249C">
      <w:pPr>
        <w:pStyle w:val="normalformulaire"/>
        <w:tabs>
          <w:tab w:val="left" w:pos="4253"/>
          <w:tab w:val="left" w:pos="5432"/>
          <w:tab w:val="left" w:pos="5812"/>
        </w:tabs>
        <w:rPr>
          <w:rFonts w:cs="Tahoma"/>
          <w:szCs w:val="16"/>
        </w:rPr>
      </w:pPr>
      <w:r w:rsidRPr="008062B4">
        <w:rPr>
          <w:rFonts w:cs="Tahoma"/>
          <w:szCs w:val="16"/>
        </w:rPr>
        <w:t>Vous devez mentionner l'aide européenne dans toute publication (article de presse, plaquette d'information, affiche, site internet...) ou lors de toute manifestation (portes-ouvertes...).</w:t>
      </w:r>
    </w:p>
    <w:p w:rsidR="002B249C" w:rsidRPr="008062B4" w:rsidRDefault="002B249C" w:rsidP="00C371E8">
      <w:pPr>
        <w:pStyle w:val="normalformulaire"/>
        <w:tabs>
          <w:tab w:val="left" w:pos="4253"/>
          <w:tab w:val="left" w:pos="5432"/>
          <w:tab w:val="left" w:pos="5812"/>
        </w:tabs>
        <w:rPr>
          <w:rFonts w:cs="Tahoma"/>
        </w:rPr>
      </w:pPr>
      <w:r w:rsidRPr="008062B4">
        <w:rPr>
          <w:rFonts w:cs="Tahoma"/>
          <w:szCs w:val="16"/>
        </w:rPr>
        <w:t>Des gabarits pour les affiches, plaques, panneaux seront téléchargeables sur le site Europe-en-franche-comte.eu.</w:t>
      </w:r>
    </w:p>
    <w:p w:rsidR="002B249C" w:rsidRPr="008062B4" w:rsidRDefault="002B249C" w:rsidP="006709F1">
      <w:pPr>
        <w:pStyle w:val="normalformulaire"/>
        <w:rPr>
          <w:rFonts w:cs="Tahoma"/>
        </w:rPr>
      </w:pPr>
    </w:p>
    <w:p w:rsidR="002B249C" w:rsidRPr="008062B4" w:rsidRDefault="002B249C" w:rsidP="006709F1">
      <w:pPr>
        <w:pStyle w:val="normalformulaire"/>
        <w:rPr>
          <w:rFonts w:cs="Tahoma"/>
        </w:rPr>
      </w:pPr>
    </w:p>
    <w:p w:rsidR="00B658D9" w:rsidRPr="008062B4" w:rsidRDefault="00B658D9" w:rsidP="006709F1">
      <w:pPr>
        <w:pStyle w:val="normalformulaire"/>
        <w:outlineLvl w:val="0"/>
        <w:rPr>
          <w:rFonts w:cs="Tahoma"/>
          <w:b/>
        </w:rPr>
      </w:pPr>
      <w:r w:rsidRPr="008062B4">
        <w:rPr>
          <w:rFonts w:cs="Tahoma"/>
          <w:b/>
        </w:rPr>
        <w:t>Si une subvention vous est attribuée :</w:t>
      </w:r>
    </w:p>
    <w:p w:rsidR="00B658D9" w:rsidRPr="008062B4" w:rsidRDefault="00B658D9" w:rsidP="006709F1">
      <w:pPr>
        <w:pStyle w:val="normalformulaire"/>
        <w:rPr>
          <w:rFonts w:cs="Tahoma"/>
        </w:rPr>
      </w:pPr>
    </w:p>
    <w:p w:rsidR="00B658D9" w:rsidRPr="008062B4" w:rsidRDefault="00B658D9" w:rsidP="006709F1">
      <w:pPr>
        <w:pStyle w:val="normalformulaire"/>
        <w:rPr>
          <w:rFonts w:cs="Tahoma"/>
          <w:bCs/>
        </w:rPr>
      </w:pPr>
      <w:r w:rsidRPr="008062B4">
        <w:rPr>
          <w:rFonts w:cs="Tahoma"/>
          <w:bCs/>
        </w:rPr>
        <w:t xml:space="preserve">Il vous faudra fournir </w:t>
      </w:r>
      <w:r w:rsidR="006F0C08" w:rsidRPr="008062B4">
        <w:rPr>
          <w:rFonts w:cs="Tahoma"/>
          <w:bCs/>
        </w:rPr>
        <w:t xml:space="preserve">à la Direction Agriculture Forêt du </w:t>
      </w:r>
      <w:r w:rsidR="00D3022F" w:rsidRPr="008062B4">
        <w:rPr>
          <w:rFonts w:cs="Tahoma"/>
          <w:bCs/>
        </w:rPr>
        <w:t xml:space="preserve">Conseil régional de Bourgogne-Franche-Comté </w:t>
      </w:r>
      <w:r w:rsidRPr="008062B4">
        <w:rPr>
          <w:rFonts w:cs="Tahoma"/>
          <w:bCs/>
        </w:rPr>
        <w:t>vos justificatifs de dépenses (factures acquittées et datées)  et remplir le formulaire de demande de paiement qui vous aura été envoyé lors de la notification de la décision attributive.</w:t>
      </w:r>
    </w:p>
    <w:p w:rsidR="00B658D9" w:rsidRPr="008062B4" w:rsidRDefault="00B658D9" w:rsidP="006709F1">
      <w:pPr>
        <w:pStyle w:val="normalformulaire"/>
        <w:rPr>
          <w:rFonts w:cs="Tahoma"/>
        </w:rPr>
      </w:pPr>
      <w:r w:rsidRPr="008062B4">
        <w:rPr>
          <w:rFonts w:cs="Tahoma"/>
        </w:rPr>
        <w:lastRenderedPageBreak/>
        <w:t>La subvention du Fonds Européen Agricole de Développement Rural ne pourra vous être versée qu’après les paiements effectifs des subventions des autres financeurs.</w:t>
      </w:r>
    </w:p>
    <w:p w:rsidR="00B658D9" w:rsidRPr="008062B4" w:rsidRDefault="00B658D9" w:rsidP="006709F1">
      <w:pPr>
        <w:pStyle w:val="normalformulaire"/>
        <w:rPr>
          <w:rFonts w:cs="Tahoma"/>
        </w:rPr>
      </w:pPr>
    </w:p>
    <w:p w:rsidR="00B658D9" w:rsidRPr="008062B4" w:rsidRDefault="00B658D9" w:rsidP="006709F1">
      <w:pPr>
        <w:pStyle w:val="normalformulaire"/>
        <w:rPr>
          <w:rFonts w:cs="Tahoma"/>
          <w:bCs/>
        </w:rPr>
      </w:pPr>
      <w:r w:rsidRPr="008062B4">
        <w:rPr>
          <w:rFonts w:cs="Tahoma"/>
          <w:bCs/>
        </w:rPr>
        <w:t xml:space="preserve">Le versement de la subvention est demandé après l’achat du matériel et le paiement des dépenses correspondantes. Une visite de vérification du matériel acheté sera réalisée au préalable par </w:t>
      </w:r>
      <w:r w:rsidR="00906281" w:rsidRPr="008062B4">
        <w:rPr>
          <w:rFonts w:cs="Tahoma"/>
          <w:bCs/>
        </w:rPr>
        <w:t>la Direction Agriculture Forêt du Conseil régional de Bourgogne-Franche-Comté.</w:t>
      </w:r>
    </w:p>
    <w:p w:rsidR="00B658D9" w:rsidRPr="008062B4" w:rsidRDefault="00B658D9" w:rsidP="006709F1">
      <w:pPr>
        <w:pStyle w:val="normalformulaire"/>
        <w:rPr>
          <w:rFonts w:cs="Tahoma"/>
          <w:bCs/>
        </w:rPr>
      </w:pPr>
    </w:p>
    <w:p w:rsidR="00B658D9" w:rsidRPr="008062B4" w:rsidRDefault="00A5367A" w:rsidP="006709F1">
      <w:pPr>
        <w:pStyle w:val="normalformulaire"/>
        <w:rPr>
          <w:rFonts w:cs="Tahoma"/>
          <w:bCs/>
        </w:rPr>
      </w:pPr>
      <w:r w:rsidRPr="008062B4">
        <w:rPr>
          <w:rFonts w:cs="Tahoma"/>
          <w:bCs/>
        </w:rPr>
        <w:t xml:space="preserve">La décision </w:t>
      </w:r>
      <w:r w:rsidR="00B658D9" w:rsidRPr="008062B4">
        <w:rPr>
          <w:rFonts w:cs="Tahoma"/>
          <w:bCs/>
        </w:rPr>
        <w:t>d’attribution des aides vous précisera le délai dont vous disposez  pour effectuer votre achat.</w:t>
      </w:r>
    </w:p>
    <w:p w:rsidR="000E7714" w:rsidRPr="008062B4" w:rsidRDefault="000E7714" w:rsidP="006709F1">
      <w:pPr>
        <w:pStyle w:val="normalformulaire"/>
        <w:rPr>
          <w:rFonts w:cs="Tahoma"/>
          <w:b/>
          <w:bCs/>
          <w:smallCaps/>
          <w:sz w:val="22"/>
        </w:rPr>
      </w:pPr>
    </w:p>
    <w:p w:rsidR="00B658D9" w:rsidRPr="008062B4" w:rsidRDefault="00B658D9" w:rsidP="006709F1">
      <w:pPr>
        <w:pStyle w:val="normalformulaire"/>
        <w:rPr>
          <w:rFonts w:cs="Tahoma"/>
          <w:b/>
          <w:bCs/>
          <w:smallCaps/>
          <w:sz w:val="22"/>
        </w:rPr>
      </w:pPr>
      <w:r w:rsidRPr="008062B4">
        <w:rPr>
          <w:rFonts w:cs="Tahoma"/>
          <w:b/>
          <w:bCs/>
          <w:smallCaps/>
          <w:sz w:val="22"/>
        </w:rPr>
        <w:t xml:space="preserve">Les contrôles et les </w:t>
      </w:r>
      <w:r w:rsidR="00A5367A" w:rsidRPr="008062B4">
        <w:rPr>
          <w:rFonts w:cs="Tahoma"/>
          <w:b/>
          <w:bCs/>
          <w:smallCaps/>
          <w:sz w:val="22"/>
        </w:rPr>
        <w:t>conséquences</w:t>
      </w:r>
      <w:r w:rsidRPr="008062B4">
        <w:rPr>
          <w:rFonts w:cs="Tahoma"/>
          <w:b/>
          <w:bCs/>
          <w:smallCaps/>
          <w:sz w:val="22"/>
        </w:rPr>
        <w:t xml:space="preserve"> </w:t>
      </w:r>
      <w:r w:rsidR="00A5367A" w:rsidRPr="008062B4">
        <w:rPr>
          <w:rFonts w:cs="Tahoma"/>
          <w:b/>
          <w:bCs/>
          <w:smallCaps/>
          <w:sz w:val="22"/>
        </w:rPr>
        <w:t>financières</w:t>
      </w:r>
      <w:r w:rsidRPr="008062B4">
        <w:rPr>
          <w:rFonts w:cs="Tahoma"/>
          <w:b/>
          <w:bCs/>
          <w:smallCaps/>
          <w:sz w:val="22"/>
        </w:rPr>
        <w:t xml:space="preserve"> en cas de non-respect de vos engagements.</w:t>
      </w:r>
    </w:p>
    <w:p w:rsidR="00B658D9" w:rsidRPr="008062B4" w:rsidRDefault="00B658D9" w:rsidP="006709F1">
      <w:pPr>
        <w:pStyle w:val="normalformulaire"/>
        <w:rPr>
          <w:rFonts w:cs="Tahoma"/>
        </w:rPr>
      </w:pPr>
    </w:p>
    <w:p w:rsidR="00B658D9" w:rsidRPr="008062B4" w:rsidRDefault="00B658D9" w:rsidP="006709F1">
      <w:pPr>
        <w:pStyle w:val="normalformulaire"/>
        <w:rPr>
          <w:rFonts w:cs="Tahoma"/>
        </w:rPr>
      </w:pPr>
      <w:r w:rsidRPr="008062B4">
        <w:rPr>
          <w:rFonts w:cs="Tahoma"/>
        </w:rPr>
        <w:t xml:space="preserve">Modalité des contrôles : contrôle sur place </w:t>
      </w:r>
    </w:p>
    <w:p w:rsidR="006709F1" w:rsidRPr="008062B4" w:rsidRDefault="006709F1" w:rsidP="006709F1">
      <w:pPr>
        <w:pStyle w:val="normalformulaire"/>
        <w:rPr>
          <w:rFonts w:cs="Tahoma"/>
          <w:bCs/>
          <w:szCs w:val="16"/>
        </w:rPr>
      </w:pPr>
      <w:r w:rsidRPr="008062B4">
        <w:rPr>
          <w:rFonts w:cs="Tahoma"/>
          <w:bCs/>
          <w:szCs w:val="16"/>
        </w:rPr>
        <w:t>Le contrôle porte sur tous les renseignements fournis et sur vos engagements.</w:t>
      </w:r>
    </w:p>
    <w:p w:rsidR="006709F1" w:rsidRPr="008062B4" w:rsidRDefault="006709F1" w:rsidP="006709F1">
      <w:pPr>
        <w:pStyle w:val="normalformulaire"/>
        <w:rPr>
          <w:rFonts w:cs="Tahoma"/>
          <w:bCs/>
          <w:szCs w:val="16"/>
        </w:rPr>
      </w:pPr>
    </w:p>
    <w:p w:rsidR="006709F1" w:rsidRPr="008062B4" w:rsidRDefault="006709F1" w:rsidP="006709F1">
      <w:pPr>
        <w:pStyle w:val="normalformulaire"/>
        <w:rPr>
          <w:rFonts w:cs="Tahoma"/>
          <w:bCs/>
          <w:szCs w:val="16"/>
        </w:rPr>
      </w:pPr>
    </w:p>
    <w:p w:rsidR="00B658D9" w:rsidRPr="008062B4" w:rsidRDefault="00B658D9" w:rsidP="006709F1">
      <w:pPr>
        <w:pStyle w:val="normalformulaire"/>
        <w:rPr>
          <w:rFonts w:cs="Tahoma"/>
        </w:rPr>
      </w:pPr>
      <w:r w:rsidRPr="008062B4">
        <w:rPr>
          <w:rFonts w:cs="Tahoma"/>
        </w:rPr>
        <w:t>Le contrôleur doit vérifier la véracité des éléments indiqués dans le formulaire de demande, et vérifier que vous avez respecté les engagements souscrits. Il pourra vous demander d’autres pièces (factures, bons de commande…) que celles nécessaires pour constituer le dossier.</w:t>
      </w:r>
    </w:p>
    <w:p w:rsidR="00B658D9" w:rsidRPr="008062B4" w:rsidRDefault="00B658D9" w:rsidP="006709F1">
      <w:pPr>
        <w:pStyle w:val="normalformulaire"/>
        <w:rPr>
          <w:rFonts w:cs="Tahoma"/>
        </w:rPr>
      </w:pPr>
    </w:p>
    <w:p w:rsidR="00B658D9" w:rsidRPr="008062B4" w:rsidRDefault="00B658D9" w:rsidP="006709F1">
      <w:pPr>
        <w:pStyle w:val="normalformulaire"/>
        <w:rPr>
          <w:rFonts w:cs="Tahoma"/>
        </w:rPr>
      </w:pPr>
      <w:r w:rsidRPr="008062B4">
        <w:rPr>
          <w:rFonts w:cs="Tahoma"/>
        </w:rPr>
        <w:t>Les points essentiels pouvant faire l'objet d'un contrôle sont les suivants:</w:t>
      </w:r>
    </w:p>
    <w:p w:rsidR="00B658D9" w:rsidRPr="008062B4" w:rsidRDefault="00B658D9" w:rsidP="006709F1">
      <w:pPr>
        <w:pStyle w:val="normalformulaire"/>
        <w:rPr>
          <w:rFonts w:cs="Tahoma"/>
        </w:rPr>
      </w:pPr>
    </w:p>
    <w:p w:rsidR="00B658D9" w:rsidRPr="008062B4" w:rsidRDefault="00B658D9" w:rsidP="006709F1">
      <w:pPr>
        <w:pStyle w:val="normalformulaire"/>
        <w:numPr>
          <w:ilvl w:val="0"/>
          <w:numId w:val="16"/>
        </w:numPr>
        <w:tabs>
          <w:tab w:val="clear" w:pos="720"/>
          <w:tab w:val="num" w:pos="228"/>
        </w:tabs>
        <w:spacing w:after="60"/>
        <w:ind w:left="227" w:hanging="227"/>
        <w:rPr>
          <w:rFonts w:cs="Tahoma"/>
        </w:rPr>
      </w:pPr>
      <w:r w:rsidRPr="008062B4">
        <w:rPr>
          <w:rFonts w:cs="Tahoma"/>
        </w:rPr>
        <w:t>présence effective du matériel en état de marche pendant la durée des engagements,</w:t>
      </w:r>
    </w:p>
    <w:p w:rsidR="00B658D9" w:rsidRPr="008062B4" w:rsidRDefault="00B658D9" w:rsidP="006709F1">
      <w:pPr>
        <w:pStyle w:val="normalformulaire"/>
        <w:numPr>
          <w:ilvl w:val="0"/>
          <w:numId w:val="16"/>
        </w:numPr>
        <w:tabs>
          <w:tab w:val="clear" w:pos="720"/>
          <w:tab w:val="num" w:pos="228"/>
        </w:tabs>
        <w:spacing w:after="60"/>
        <w:ind w:left="227" w:hanging="227"/>
        <w:rPr>
          <w:rFonts w:cs="Tahoma"/>
        </w:rPr>
      </w:pPr>
      <w:r w:rsidRPr="008062B4">
        <w:rPr>
          <w:rFonts w:cs="Tahoma"/>
        </w:rPr>
        <w:t>conformité du type de matériel par rapport au devis,</w:t>
      </w:r>
    </w:p>
    <w:p w:rsidR="00B658D9" w:rsidRPr="008062B4" w:rsidRDefault="00B658D9" w:rsidP="006709F1">
      <w:pPr>
        <w:pStyle w:val="normalformulaire"/>
        <w:numPr>
          <w:ilvl w:val="0"/>
          <w:numId w:val="16"/>
        </w:numPr>
        <w:tabs>
          <w:tab w:val="clear" w:pos="720"/>
          <w:tab w:val="num" w:pos="228"/>
        </w:tabs>
        <w:spacing w:after="60"/>
        <w:ind w:left="227" w:hanging="227"/>
        <w:rPr>
          <w:rFonts w:cs="Tahoma"/>
        </w:rPr>
      </w:pPr>
      <w:r w:rsidRPr="008062B4">
        <w:rPr>
          <w:rFonts w:cs="Tahoma"/>
        </w:rPr>
        <w:t>conformité du numéro de série,</w:t>
      </w:r>
    </w:p>
    <w:p w:rsidR="00B658D9" w:rsidRPr="008062B4" w:rsidRDefault="00B658D9" w:rsidP="006709F1">
      <w:pPr>
        <w:pStyle w:val="normalformulaire"/>
        <w:numPr>
          <w:ilvl w:val="0"/>
          <w:numId w:val="16"/>
        </w:numPr>
        <w:tabs>
          <w:tab w:val="clear" w:pos="720"/>
          <w:tab w:val="num" w:pos="228"/>
        </w:tabs>
        <w:spacing w:after="60"/>
        <w:ind w:left="227" w:hanging="227"/>
        <w:rPr>
          <w:rFonts w:cs="Tahoma"/>
        </w:rPr>
      </w:pPr>
      <w:r w:rsidRPr="008062B4">
        <w:rPr>
          <w:rFonts w:cs="Tahoma"/>
        </w:rPr>
        <w:t>respect des dispositifs de sécuri</w:t>
      </w:r>
      <w:r w:rsidR="00A5367A" w:rsidRPr="008062B4">
        <w:rPr>
          <w:rFonts w:cs="Tahoma"/>
        </w:rPr>
        <w:t>té requis par la réglementation.</w:t>
      </w:r>
    </w:p>
    <w:p w:rsidR="00B658D9" w:rsidRPr="008062B4" w:rsidRDefault="00B658D9" w:rsidP="006709F1">
      <w:pPr>
        <w:pStyle w:val="normalformulaire"/>
        <w:rPr>
          <w:rFonts w:cs="Tahoma"/>
        </w:rPr>
      </w:pPr>
    </w:p>
    <w:p w:rsidR="00B658D9" w:rsidRPr="008062B4" w:rsidRDefault="00B658D9" w:rsidP="006709F1">
      <w:pPr>
        <w:pStyle w:val="normalformulaire"/>
        <w:rPr>
          <w:rFonts w:cs="Tahoma"/>
        </w:rPr>
      </w:pPr>
      <w:r w:rsidRPr="008062B4">
        <w:rPr>
          <w:rFonts w:cs="Tahoma"/>
        </w:rPr>
        <w:t>En cas d’anomalie constatée,</w:t>
      </w:r>
      <w:r w:rsidR="006F0C08" w:rsidRPr="008062B4">
        <w:rPr>
          <w:rFonts w:cs="Tahoma"/>
          <w:bCs/>
        </w:rPr>
        <w:t xml:space="preserve"> la Direction Agriculture Forêt du Conseil régional de Bourgogne-Franche-Comté</w:t>
      </w:r>
      <w:r w:rsidRPr="008062B4">
        <w:rPr>
          <w:rFonts w:cs="Tahoma"/>
        </w:rPr>
        <w:t xml:space="preserve"> vous en informe et vous met en mesure de présenter vos observations. </w:t>
      </w:r>
    </w:p>
    <w:p w:rsidR="00B658D9" w:rsidRPr="008062B4" w:rsidRDefault="00B658D9" w:rsidP="006709F1">
      <w:pPr>
        <w:pStyle w:val="normalformulaire"/>
        <w:numPr>
          <w:ins w:id="1" w:author="catherine.mercier" w:date="2017-03-14T14:49:00Z"/>
        </w:numPr>
        <w:rPr>
          <w:rFonts w:cs="Tahoma"/>
        </w:rPr>
      </w:pPr>
      <w:r w:rsidRPr="008062B4">
        <w:rPr>
          <w:rFonts w:cs="Tahoma"/>
        </w:rPr>
        <w:t>L</w:t>
      </w:r>
      <w:r w:rsidR="0047332C" w:rsidRPr="008062B4">
        <w:rPr>
          <w:rFonts w:cs="Tahoma"/>
        </w:rPr>
        <w:t xml:space="preserve">’autorité de gestion </w:t>
      </w:r>
      <w:r w:rsidRPr="008062B4">
        <w:rPr>
          <w:rFonts w:cs="Tahoma"/>
        </w:rPr>
        <w:t>peut demander le reversement total ou partiel de la subvention versée, si les engagements pris au moment de votre demande</w:t>
      </w:r>
      <w:r w:rsidR="008062B4">
        <w:rPr>
          <w:rFonts w:cs="Tahoma"/>
        </w:rPr>
        <w:t xml:space="preserve"> </w:t>
      </w:r>
      <w:r w:rsidRPr="008062B4">
        <w:rPr>
          <w:rFonts w:cs="Tahoma"/>
        </w:rPr>
        <w:t>d’aide ne sont pas respectés, ou si l’affectation de l’investissement a été modifiée sans autorisation préalable de l’administration.</w:t>
      </w:r>
    </w:p>
    <w:p w:rsidR="007264C7" w:rsidRPr="008062B4" w:rsidRDefault="007264C7" w:rsidP="006709F1">
      <w:pPr>
        <w:pStyle w:val="normalformulaire"/>
        <w:rPr>
          <w:rFonts w:cs="Tahoma"/>
        </w:rPr>
      </w:pPr>
    </w:p>
    <w:p w:rsidR="00B658D9" w:rsidRPr="008062B4" w:rsidRDefault="00B658D9" w:rsidP="006709F1">
      <w:pPr>
        <w:pStyle w:val="normalformulaire"/>
        <w:rPr>
          <w:rFonts w:cs="Tahoma"/>
          <w:b/>
          <w:bCs/>
          <w:color w:val="008080"/>
        </w:rPr>
      </w:pPr>
    </w:p>
    <w:p w:rsidR="008062B4" w:rsidRDefault="008062B4" w:rsidP="006709F1">
      <w:pPr>
        <w:pStyle w:val="normalformulaire"/>
        <w:rPr>
          <w:rFonts w:cs="Tahoma"/>
          <w:b/>
          <w:bCs/>
          <w:color w:val="008080"/>
          <w:sz w:val="18"/>
        </w:rPr>
      </w:pPr>
    </w:p>
    <w:p w:rsidR="008062B4" w:rsidRDefault="008062B4" w:rsidP="006709F1">
      <w:pPr>
        <w:pStyle w:val="normalformulaire"/>
        <w:rPr>
          <w:rFonts w:cs="Tahoma"/>
          <w:b/>
          <w:bCs/>
          <w:color w:val="008080"/>
          <w:sz w:val="18"/>
        </w:rPr>
      </w:pPr>
    </w:p>
    <w:p w:rsidR="008062B4" w:rsidRDefault="00B658D9" w:rsidP="006709F1">
      <w:pPr>
        <w:pStyle w:val="normalformulaire"/>
        <w:rPr>
          <w:rFonts w:cs="Tahoma"/>
          <w:b/>
          <w:bCs/>
          <w:color w:val="008080"/>
          <w:sz w:val="18"/>
        </w:rPr>
      </w:pPr>
      <w:r w:rsidRPr="008062B4">
        <w:rPr>
          <w:rFonts w:cs="Tahoma"/>
          <w:b/>
          <w:bCs/>
          <w:color w:val="008080"/>
          <w:sz w:val="18"/>
        </w:rPr>
        <w:lastRenderedPageBreak/>
        <w:t>Modification du projet, du plan de financement, des engagements.</w:t>
      </w:r>
    </w:p>
    <w:p w:rsidR="008062B4" w:rsidRDefault="008062B4" w:rsidP="006709F1">
      <w:pPr>
        <w:pStyle w:val="normalformulaire"/>
        <w:rPr>
          <w:rFonts w:cs="Tahoma"/>
        </w:rPr>
      </w:pPr>
    </w:p>
    <w:p w:rsidR="00B658D9" w:rsidRPr="008062B4" w:rsidRDefault="00B658D9" w:rsidP="006709F1">
      <w:pPr>
        <w:pStyle w:val="normalformulaire"/>
        <w:rPr>
          <w:rFonts w:cs="Tahoma"/>
          <w:b/>
          <w:bCs/>
          <w:color w:val="008080"/>
          <w:sz w:val="18"/>
        </w:rPr>
      </w:pPr>
      <w:r w:rsidRPr="008062B4">
        <w:rPr>
          <w:rFonts w:cs="Tahoma"/>
        </w:rPr>
        <w:t>En cas de modification du projet vous devez informer</w:t>
      </w:r>
      <w:r w:rsidR="000E7714" w:rsidRPr="008062B4">
        <w:rPr>
          <w:rFonts w:cs="Tahoma"/>
        </w:rPr>
        <w:t xml:space="preserve"> </w:t>
      </w:r>
      <w:r w:rsidR="006F0C08" w:rsidRPr="008062B4">
        <w:rPr>
          <w:rFonts w:cs="Tahoma"/>
          <w:bCs/>
        </w:rPr>
        <w:t>la Direction Agriculture Forêt du Conseil régional de Bourgogne-Franche-Comté</w:t>
      </w:r>
      <w:r w:rsidRPr="008062B4">
        <w:rPr>
          <w:rFonts w:cs="Tahoma"/>
        </w:rPr>
        <w:t xml:space="preserve"> par lettre en recommandé et avec accusé de réception. </w:t>
      </w:r>
    </w:p>
    <w:p w:rsidR="00B658D9" w:rsidRPr="008062B4" w:rsidRDefault="00B658D9" w:rsidP="006709F1">
      <w:pPr>
        <w:pStyle w:val="normalformulaire"/>
        <w:rPr>
          <w:rFonts w:cs="Tahoma"/>
        </w:rPr>
      </w:pPr>
    </w:p>
    <w:p w:rsidR="008062B4" w:rsidRDefault="008062B4" w:rsidP="006709F1">
      <w:pPr>
        <w:pStyle w:val="normalformulaire"/>
        <w:rPr>
          <w:rFonts w:cs="Tahoma"/>
          <w:b/>
          <w:color w:val="008080"/>
          <w:sz w:val="18"/>
        </w:rPr>
      </w:pPr>
    </w:p>
    <w:p w:rsidR="00B658D9" w:rsidRPr="008062B4" w:rsidRDefault="00B658D9" w:rsidP="006709F1">
      <w:pPr>
        <w:pStyle w:val="normalformulaire"/>
        <w:rPr>
          <w:rFonts w:cs="Tahoma"/>
          <w:b/>
          <w:color w:val="008080"/>
          <w:sz w:val="18"/>
        </w:rPr>
      </w:pPr>
      <w:r w:rsidRPr="008062B4">
        <w:rPr>
          <w:rFonts w:cs="Tahoma"/>
          <w:b/>
          <w:color w:val="008080"/>
          <w:sz w:val="18"/>
        </w:rPr>
        <w:t>Sanctions :</w:t>
      </w:r>
    </w:p>
    <w:p w:rsidR="00B658D9" w:rsidRPr="008062B4" w:rsidRDefault="00B658D9" w:rsidP="006709F1">
      <w:pPr>
        <w:pStyle w:val="Notedebasdepage"/>
        <w:jc w:val="both"/>
        <w:rPr>
          <w:rFonts w:cs="Tahoma"/>
          <w:sz w:val="10"/>
        </w:rPr>
      </w:pPr>
    </w:p>
    <w:p w:rsidR="00B658D9" w:rsidRPr="008062B4" w:rsidRDefault="00B658D9" w:rsidP="006709F1">
      <w:pPr>
        <w:pStyle w:val="normalformulaire"/>
        <w:spacing w:before="60"/>
        <w:rPr>
          <w:rFonts w:cs="Tahoma"/>
        </w:rPr>
      </w:pPr>
      <w:r w:rsidRPr="008062B4">
        <w:rPr>
          <w:rFonts w:cs="Tahoma"/>
        </w:rPr>
        <w:t>Un décret à paraitre définira les sanctions applicables en cas de :</w:t>
      </w:r>
    </w:p>
    <w:p w:rsidR="00B658D9" w:rsidRPr="008062B4" w:rsidRDefault="00B658D9" w:rsidP="006709F1">
      <w:pPr>
        <w:pStyle w:val="normalformulaire"/>
        <w:spacing w:before="60"/>
        <w:rPr>
          <w:rFonts w:cs="Tahoma"/>
        </w:rPr>
      </w:pPr>
      <w:r w:rsidRPr="008062B4">
        <w:rPr>
          <w:rFonts w:cs="Tahoma"/>
        </w:rPr>
        <w:t>- Anomalie constatée, sauf cas de force majeure, une sanction proportionnée à la gravité de l’anomalie constatée sera appliquée.</w:t>
      </w:r>
    </w:p>
    <w:p w:rsidR="00B658D9" w:rsidRPr="008062B4" w:rsidRDefault="00B658D9" w:rsidP="006709F1">
      <w:pPr>
        <w:pStyle w:val="normalformulaire"/>
        <w:rPr>
          <w:rFonts w:cs="Tahoma"/>
        </w:rPr>
      </w:pPr>
    </w:p>
    <w:p w:rsidR="00B658D9" w:rsidRPr="008062B4" w:rsidRDefault="00B658D9" w:rsidP="006709F1">
      <w:pPr>
        <w:pStyle w:val="normalformulaire"/>
        <w:rPr>
          <w:rFonts w:cs="Tahoma"/>
        </w:rPr>
      </w:pPr>
      <w:r w:rsidRPr="008062B4">
        <w:rPr>
          <w:rFonts w:cs="Tahoma"/>
        </w:rPr>
        <w:t xml:space="preserve">- Demande de paiement pour des dépenses qui ne sont pas éligibles, </w:t>
      </w:r>
    </w:p>
    <w:p w:rsidR="00B658D9" w:rsidRPr="008062B4" w:rsidRDefault="00B658D9" w:rsidP="006709F1">
      <w:pPr>
        <w:pStyle w:val="Notedebasdepage"/>
        <w:jc w:val="both"/>
        <w:rPr>
          <w:rFonts w:cs="Tahoma"/>
          <w:sz w:val="16"/>
        </w:rPr>
      </w:pPr>
    </w:p>
    <w:p w:rsidR="00B658D9" w:rsidRPr="008062B4" w:rsidRDefault="00B658D9" w:rsidP="006709F1">
      <w:pPr>
        <w:pStyle w:val="Notedebasdepage"/>
        <w:jc w:val="both"/>
        <w:rPr>
          <w:rFonts w:cs="Tahoma"/>
          <w:sz w:val="16"/>
        </w:rPr>
      </w:pPr>
      <w:r w:rsidRPr="008062B4">
        <w:rPr>
          <w:rFonts w:cs="Tahoma"/>
          <w:sz w:val="16"/>
        </w:rPr>
        <w:t xml:space="preserve">- Fraude, fausse déclaration délibérée (falsification de document, non déclaration délibérée…) ou refus de se soumettre aux contrôles, </w:t>
      </w:r>
    </w:p>
    <w:p w:rsidR="00B658D9" w:rsidRPr="008062B4" w:rsidRDefault="00B658D9" w:rsidP="006709F1">
      <w:pPr>
        <w:pStyle w:val="normalformulaire"/>
        <w:rPr>
          <w:rFonts w:cs="Tahoma"/>
        </w:rPr>
      </w:pPr>
    </w:p>
    <w:p w:rsidR="00DD612F" w:rsidRPr="008062B4" w:rsidRDefault="00DD612F" w:rsidP="006709F1">
      <w:pPr>
        <w:pStyle w:val="normalformulaire"/>
        <w:rPr>
          <w:rFonts w:cs="Tahoma"/>
        </w:rPr>
      </w:pPr>
    </w:p>
    <w:p w:rsidR="00B658D9" w:rsidRDefault="00DD612F" w:rsidP="006709F1">
      <w:pPr>
        <w:pStyle w:val="normalformulaire"/>
        <w:rPr>
          <w:rFonts w:cs="Tahoma"/>
        </w:rPr>
      </w:pPr>
      <w:r w:rsidRPr="008062B4">
        <w:rPr>
          <w:rFonts w:cs="Tahoma"/>
        </w:rPr>
        <w:t>L'ensemble des informations recueillies dans le présent formulaire et son annexe fait l'objet d'un traitement informatique destiné à la gestion de mon dossier de demande d'aide. Les destinataires des données sont l'Agence de services et de paiement (ASP), le Ministère en charge de l'agriculture et la Région Bourgogne-Franche-Comté ou par des sous-traitants, ceci dans le cadre des missions d’autorité de gestion du Fonds Européen Agricole pour le Développement Rural dévolues à la Région-Bourgogne-Franche-Comté. Ces traitements visent à permettre l’éventuel octroi d’une aide et l’évaluation du dispositif concerné. Ces données seront conservées jusqu’au 31/12/</w:t>
      </w:r>
      <w:r w:rsidR="00DB6D18" w:rsidRPr="008062B4">
        <w:rPr>
          <w:rFonts w:cs="Tahoma"/>
        </w:rPr>
        <w:t>203</w:t>
      </w:r>
      <w:r w:rsidR="00DB6D18">
        <w:rPr>
          <w:rFonts w:cs="Tahoma"/>
        </w:rPr>
        <w:t>5</w:t>
      </w:r>
      <w:r w:rsidRPr="008062B4">
        <w:rPr>
          <w:rFonts w:cs="Tahoma"/>
        </w:rPr>
        <w:t xml:space="preserve">. Conformément à la loi « informatique et libertés » n°78-17 du 6 janvier 1978 et au règlement (UE) 2016/679 du Parlement européen et du Conseil du 27 avril 2016 relatif à la protection des personnes physiques à l’égard du traitement des données à caractère personnel et à la libre circulation de ces données (Règlement Général sur la protection des Données). Vous pouvez accéder aux données vous concernant ou demander leur effacement. Vous disposez également d'un droit d’opposition, d’un droit de rectification et d’un droit à la limitation du traitement de vos données. Ces droits peuvent être exercés par courrier à l’adresse suivante : Région Bourgogne-Franche-Comté, Direction Europe et Rayonnement International, 17, boulevard de la </w:t>
      </w:r>
      <w:proofErr w:type="spellStart"/>
      <w:r w:rsidRPr="008062B4">
        <w:rPr>
          <w:rFonts w:cs="Tahoma"/>
        </w:rPr>
        <w:t>Trémouille</w:t>
      </w:r>
      <w:proofErr w:type="spellEnd"/>
      <w:r w:rsidRPr="008062B4">
        <w:rPr>
          <w:rFonts w:cs="Tahoma"/>
        </w:rPr>
        <w:t xml:space="preserve"> – CS 23502 - 21035 DIJON cedex. Ou par voie électronique feader@bourgognefranchecomte.fr. Pour toutes questions relatives à la protection des données personnelles vous pouvez contacter le Délégué à la Protection des Données par voie postale (17 boulevard </w:t>
      </w:r>
      <w:proofErr w:type="spellStart"/>
      <w:r w:rsidRPr="008062B4">
        <w:rPr>
          <w:rFonts w:cs="Tahoma"/>
        </w:rPr>
        <w:t>Trémouille</w:t>
      </w:r>
      <w:proofErr w:type="spellEnd"/>
      <w:r w:rsidRPr="008062B4">
        <w:rPr>
          <w:rFonts w:cs="Tahoma"/>
        </w:rPr>
        <w:t>, CS 23502 - 21035 DIJON) ou par voie électronique (dpd@bourgognefranchecomte.fr).</w:t>
      </w:r>
    </w:p>
    <w:p w:rsidR="00BD093B" w:rsidRPr="008062B4" w:rsidDel="007264C7" w:rsidRDefault="00BD093B" w:rsidP="006709F1">
      <w:pPr>
        <w:pStyle w:val="normalformulaire"/>
        <w:rPr>
          <w:del w:id="2" w:author="catherine.mercier" w:date="2017-03-14T14:49:00Z"/>
          <w:rFonts w:cs="Tahoma"/>
        </w:rPr>
        <w:sectPr w:rsidR="00BD093B" w:rsidRPr="008062B4" w:rsidDel="007264C7">
          <w:type w:val="continuous"/>
          <w:pgSz w:w="11906" w:h="16838" w:code="9"/>
          <w:pgMar w:top="284" w:right="851" w:bottom="454" w:left="851" w:header="0" w:footer="709" w:gutter="0"/>
          <w:cols w:num="2" w:space="708" w:equalWidth="0">
            <w:col w:w="4748" w:space="708"/>
            <w:col w:w="4748"/>
          </w:cols>
          <w:rtlGutter/>
          <w:docGrid w:linePitch="360"/>
        </w:sectPr>
      </w:pPr>
    </w:p>
    <w:p w:rsidR="00B658D9" w:rsidRPr="008062B4" w:rsidRDefault="00B658D9" w:rsidP="008062B4">
      <w:pPr>
        <w:pStyle w:val="normalformulaire"/>
        <w:rPr>
          <w:rFonts w:cs="Tahoma"/>
        </w:rPr>
      </w:pPr>
      <w:bookmarkStart w:id="3" w:name="_GoBack"/>
      <w:bookmarkEnd w:id="3"/>
    </w:p>
    <w:sectPr w:rsidR="00B658D9" w:rsidRPr="008062B4" w:rsidSect="000564E9">
      <w:type w:val="continuous"/>
      <w:pgSz w:w="11906" w:h="16838" w:code="9"/>
      <w:pgMar w:top="284" w:right="851" w:bottom="454" w:left="851" w:header="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2549" w:rsidRDefault="00A42549">
      <w:r>
        <w:separator/>
      </w:r>
    </w:p>
  </w:endnote>
  <w:endnote w:type="continuationSeparator" w:id="0">
    <w:p w:rsidR="00A42549" w:rsidRDefault="00A425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EUAlbertina">
    <w:altName w:val="EU Albertin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2549" w:rsidRDefault="00A42549">
      <w:r>
        <w:separator/>
      </w:r>
    </w:p>
  </w:footnote>
  <w:footnote w:type="continuationSeparator" w:id="0">
    <w:p w:rsidR="00A42549" w:rsidRDefault="00A4254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bullet"/>
      <w:lvlText w:val=""/>
      <w:lvlJc w:val="left"/>
      <w:pPr>
        <w:tabs>
          <w:tab w:val="num" w:pos="0"/>
        </w:tabs>
      </w:pPr>
      <w:rPr>
        <w:rFonts w:ascii="Wingdings" w:hAnsi="Wingdings"/>
        <w:sz w:val="20"/>
      </w:rPr>
    </w:lvl>
  </w:abstractNum>
  <w:abstractNum w:abstractNumId="1">
    <w:nsid w:val="00000004"/>
    <w:multiLevelType w:val="singleLevel"/>
    <w:tmpl w:val="00000004"/>
    <w:name w:val="WW8Num4"/>
    <w:lvl w:ilvl="0">
      <w:start w:val="1"/>
      <w:numFmt w:val="bullet"/>
      <w:lvlText w:val=""/>
      <w:lvlJc w:val="left"/>
      <w:pPr>
        <w:tabs>
          <w:tab w:val="num" w:pos="360"/>
        </w:tabs>
      </w:pPr>
      <w:rPr>
        <w:rFonts w:ascii="Symbol" w:hAnsi="Symbol"/>
        <w:color w:val="auto"/>
      </w:rPr>
    </w:lvl>
  </w:abstractNum>
  <w:abstractNum w:abstractNumId="2">
    <w:nsid w:val="00000006"/>
    <w:multiLevelType w:val="singleLevel"/>
    <w:tmpl w:val="00000006"/>
    <w:name w:val="WW8Num8"/>
    <w:lvl w:ilvl="0">
      <w:numFmt w:val="bullet"/>
      <w:lvlText w:val=""/>
      <w:lvlJc w:val="left"/>
      <w:pPr>
        <w:tabs>
          <w:tab w:val="num" w:pos="0"/>
        </w:tabs>
      </w:pPr>
      <w:rPr>
        <w:rFonts w:ascii="Wingdings" w:hAnsi="Wingdings"/>
      </w:rPr>
    </w:lvl>
  </w:abstractNum>
  <w:abstractNum w:abstractNumId="3">
    <w:nsid w:val="00000008"/>
    <w:multiLevelType w:val="multilevel"/>
    <w:tmpl w:val="00000008"/>
    <w:name w:val="WWNum2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
    <w:nsid w:val="0000000B"/>
    <w:multiLevelType w:val="singleLevel"/>
    <w:tmpl w:val="0000000B"/>
    <w:name w:val="WW8Num11"/>
    <w:lvl w:ilvl="0">
      <w:start w:val="1"/>
      <w:numFmt w:val="decimal"/>
      <w:lvlText w:val="%1)"/>
      <w:lvlJc w:val="left"/>
      <w:pPr>
        <w:tabs>
          <w:tab w:val="num" w:pos="0"/>
        </w:tabs>
      </w:pPr>
      <w:rPr>
        <w:rFonts w:cs="Times New Roman"/>
      </w:rPr>
    </w:lvl>
  </w:abstractNum>
  <w:abstractNum w:abstractNumId="5">
    <w:nsid w:val="02552303"/>
    <w:multiLevelType w:val="hybridMultilevel"/>
    <w:tmpl w:val="DABE42F6"/>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6">
    <w:nsid w:val="03132E46"/>
    <w:multiLevelType w:val="hybridMultilevel"/>
    <w:tmpl w:val="2CB0E986"/>
    <w:lvl w:ilvl="0" w:tplc="1A5A32C6">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nsid w:val="05C75B57"/>
    <w:multiLevelType w:val="hybridMultilevel"/>
    <w:tmpl w:val="E13A1208"/>
    <w:lvl w:ilvl="0" w:tplc="72046798">
      <w:numFmt w:val="bullet"/>
      <w:lvlText w:val="-"/>
      <w:lvlJc w:val="left"/>
      <w:pPr>
        <w:tabs>
          <w:tab w:val="num" w:pos="360"/>
        </w:tabs>
        <w:ind w:left="360" w:hanging="360"/>
      </w:pPr>
      <w:rPr>
        <w:rFont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11F63CD3"/>
    <w:multiLevelType w:val="hybridMultilevel"/>
    <w:tmpl w:val="43BCD0EE"/>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12A338D9"/>
    <w:multiLevelType w:val="multilevel"/>
    <w:tmpl w:val="519A176A"/>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5AE6CF3"/>
    <w:multiLevelType w:val="hybridMultilevel"/>
    <w:tmpl w:val="DCA2C11E"/>
    <w:lvl w:ilvl="0" w:tplc="72046798">
      <w:numFmt w:val="bullet"/>
      <w:lvlText w:val="-"/>
      <w:lvlJc w:val="left"/>
      <w:pPr>
        <w:tabs>
          <w:tab w:val="num" w:pos="360"/>
        </w:tabs>
        <w:ind w:left="360" w:hanging="360"/>
      </w:pPr>
      <w:rPr>
        <w:rFont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nsid w:val="1792638E"/>
    <w:multiLevelType w:val="hybridMultilevel"/>
    <w:tmpl w:val="2BD056F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
    <w:nsid w:val="17F424C0"/>
    <w:multiLevelType w:val="multilevel"/>
    <w:tmpl w:val="0846C2F2"/>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9E64480"/>
    <w:multiLevelType w:val="hybridMultilevel"/>
    <w:tmpl w:val="343AE91E"/>
    <w:lvl w:ilvl="0" w:tplc="873C6D14">
      <w:numFmt w:val="bullet"/>
      <w:lvlText w:val=""/>
      <w:lvlJc w:val="left"/>
      <w:pPr>
        <w:tabs>
          <w:tab w:val="num" w:pos="357"/>
        </w:tabs>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nsid w:val="1BCC1B3C"/>
    <w:multiLevelType w:val="hybridMultilevel"/>
    <w:tmpl w:val="F5B600C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1D9815DC"/>
    <w:multiLevelType w:val="hybridMultilevel"/>
    <w:tmpl w:val="964A249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6">
    <w:nsid w:val="1E87541E"/>
    <w:multiLevelType w:val="multilevel"/>
    <w:tmpl w:val="534047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5846F28"/>
    <w:multiLevelType w:val="hybridMultilevel"/>
    <w:tmpl w:val="2160B0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259A359C"/>
    <w:multiLevelType w:val="hybridMultilevel"/>
    <w:tmpl w:val="DC1CBAC6"/>
    <w:lvl w:ilvl="0" w:tplc="873C6D14">
      <w:numFmt w:val="bullet"/>
      <w:lvlText w:val=""/>
      <w:lvlJc w:val="left"/>
      <w:pPr>
        <w:tabs>
          <w:tab w:val="num" w:pos="717"/>
        </w:tabs>
        <w:ind w:left="360"/>
      </w:pPr>
      <w:rPr>
        <w:rFonts w:ascii="Wingdings" w:hAnsi="Wingdings" w:hint="default"/>
      </w:rPr>
    </w:lvl>
    <w:lvl w:ilvl="1" w:tplc="040C0003" w:tentative="1">
      <w:start w:val="1"/>
      <w:numFmt w:val="bullet"/>
      <w:lvlText w:val="o"/>
      <w:lvlJc w:val="left"/>
      <w:pPr>
        <w:tabs>
          <w:tab w:val="num" w:pos="1800"/>
        </w:tabs>
        <w:ind w:left="1800" w:hanging="360"/>
      </w:pPr>
      <w:rPr>
        <w:rFonts w:ascii="Courier New" w:hAnsi="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19">
    <w:nsid w:val="260E1F41"/>
    <w:multiLevelType w:val="hybridMultilevel"/>
    <w:tmpl w:val="4A3408E6"/>
    <w:lvl w:ilvl="0" w:tplc="72046798">
      <w:numFmt w:val="bullet"/>
      <w:lvlText w:val="-"/>
      <w:lvlJc w:val="left"/>
      <w:pPr>
        <w:tabs>
          <w:tab w:val="num" w:pos="360"/>
        </w:tabs>
        <w:ind w:left="360" w:hanging="360"/>
      </w:pPr>
      <w:rPr>
        <w:rFont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nsid w:val="296C54BC"/>
    <w:multiLevelType w:val="hybridMultilevel"/>
    <w:tmpl w:val="1230023E"/>
    <w:lvl w:ilvl="0" w:tplc="873C6D14">
      <w:numFmt w:val="bullet"/>
      <w:lvlText w:val=""/>
      <w:lvlJc w:val="left"/>
      <w:pPr>
        <w:tabs>
          <w:tab w:val="num" w:pos="357"/>
        </w:tabs>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nsid w:val="2A4B3ABE"/>
    <w:multiLevelType w:val="hybridMultilevel"/>
    <w:tmpl w:val="B33EEB78"/>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nsid w:val="2D1E1D2E"/>
    <w:multiLevelType w:val="hybridMultilevel"/>
    <w:tmpl w:val="50B80F18"/>
    <w:lvl w:ilvl="0" w:tplc="6EE6F5C8">
      <w:start w:val="1"/>
      <w:numFmt w:val="bullet"/>
      <w:lvlText w:val=""/>
      <w:lvlJc w:val="left"/>
      <w:pPr>
        <w:tabs>
          <w:tab w:val="num" w:pos="720"/>
        </w:tabs>
        <w:ind w:left="720" w:hanging="360"/>
      </w:pPr>
      <w:rPr>
        <w:rFonts w:ascii="Symbol" w:hAnsi="Symbol" w:hint="default"/>
        <w:sz w:val="22"/>
      </w:rPr>
    </w:lvl>
    <w:lvl w:ilvl="1" w:tplc="040C0003" w:tentative="1">
      <w:start w:val="1"/>
      <w:numFmt w:val="bullet"/>
      <w:lvlText w:val="o"/>
      <w:lvlJc w:val="left"/>
      <w:pPr>
        <w:tabs>
          <w:tab w:val="num" w:pos="1800"/>
        </w:tabs>
        <w:ind w:left="1800" w:hanging="360"/>
      </w:pPr>
      <w:rPr>
        <w:rFonts w:ascii="Courier New" w:hAnsi="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23">
    <w:nsid w:val="2EC503D2"/>
    <w:multiLevelType w:val="hybridMultilevel"/>
    <w:tmpl w:val="AA2261DE"/>
    <w:lvl w:ilvl="0" w:tplc="2764B42C">
      <w:numFmt w:val="bullet"/>
      <w:lvlText w:val="-"/>
      <w:lvlJc w:val="left"/>
      <w:pPr>
        <w:ind w:left="720" w:hanging="360"/>
      </w:pPr>
      <w:rPr>
        <w:rFonts w:ascii="Times New Roman" w:eastAsia="Calibr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4">
    <w:nsid w:val="334C21AE"/>
    <w:multiLevelType w:val="hybridMultilevel"/>
    <w:tmpl w:val="E49A8242"/>
    <w:lvl w:ilvl="0" w:tplc="A2F61F9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429C12E7"/>
    <w:multiLevelType w:val="hybridMultilevel"/>
    <w:tmpl w:val="9648BC6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6">
    <w:nsid w:val="4C802009"/>
    <w:multiLevelType w:val="hybridMultilevel"/>
    <w:tmpl w:val="6CD8FEB8"/>
    <w:lvl w:ilvl="0" w:tplc="4E08E1A2">
      <w:start w:val="2"/>
      <w:numFmt w:val="bullet"/>
      <w:lvlText w:val="-"/>
      <w:lvlJc w:val="left"/>
      <w:pPr>
        <w:tabs>
          <w:tab w:val="num" w:pos="720"/>
        </w:tabs>
        <w:ind w:left="720" w:hanging="360"/>
      </w:pPr>
      <w:rPr>
        <w:rFonts w:ascii="Times New Roman" w:eastAsia="Times New Roman" w:hAnsi="Times New Roman" w:hint="default"/>
      </w:rPr>
    </w:lvl>
    <w:lvl w:ilvl="1" w:tplc="85F23E90">
      <w:start w:val="1"/>
      <w:numFmt w:val="bullet"/>
      <w:lvlText w:val=""/>
      <w:lvlJc w:val="left"/>
      <w:pPr>
        <w:tabs>
          <w:tab w:val="num" w:pos="1534"/>
        </w:tabs>
        <w:ind w:left="1534" w:hanging="454"/>
      </w:pPr>
      <w:rPr>
        <w:rFonts w:ascii="Wingdings" w:hAnsi="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nsid w:val="4DAB4D34"/>
    <w:multiLevelType w:val="hybridMultilevel"/>
    <w:tmpl w:val="2CA2B5D6"/>
    <w:lvl w:ilvl="0" w:tplc="873C6D14">
      <w:numFmt w:val="bullet"/>
      <w:lvlText w:val=""/>
      <w:lvlJc w:val="left"/>
      <w:pPr>
        <w:tabs>
          <w:tab w:val="num" w:pos="357"/>
        </w:tabs>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nsid w:val="51B96969"/>
    <w:multiLevelType w:val="hybridMultilevel"/>
    <w:tmpl w:val="BA86319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nsid w:val="55167EF6"/>
    <w:multiLevelType w:val="hybridMultilevel"/>
    <w:tmpl w:val="CFB4ADB6"/>
    <w:lvl w:ilvl="0" w:tplc="873C6D14">
      <w:numFmt w:val="bullet"/>
      <w:lvlText w:val=""/>
      <w:lvlJc w:val="left"/>
      <w:pPr>
        <w:tabs>
          <w:tab w:val="num" w:pos="357"/>
        </w:tabs>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nsid w:val="5CF4552B"/>
    <w:multiLevelType w:val="hybridMultilevel"/>
    <w:tmpl w:val="5AC4967A"/>
    <w:lvl w:ilvl="0" w:tplc="873C6D14">
      <w:numFmt w:val="bullet"/>
      <w:lvlText w:val=""/>
      <w:lvlJc w:val="left"/>
      <w:pPr>
        <w:tabs>
          <w:tab w:val="num" w:pos="357"/>
        </w:tabs>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nsid w:val="60421B1E"/>
    <w:multiLevelType w:val="hybridMultilevel"/>
    <w:tmpl w:val="207C86B0"/>
    <w:lvl w:ilvl="0" w:tplc="873C6D14">
      <w:numFmt w:val="bullet"/>
      <w:lvlText w:val=""/>
      <w:lvlJc w:val="left"/>
      <w:pPr>
        <w:tabs>
          <w:tab w:val="num" w:pos="357"/>
        </w:tabs>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nsid w:val="61CE5B51"/>
    <w:multiLevelType w:val="hybridMultilevel"/>
    <w:tmpl w:val="1E5C341E"/>
    <w:lvl w:ilvl="0" w:tplc="040C0005">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nsid w:val="641306DF"/>
    <w:multiLevelType w:val="hybridMultilevel"/>
    <w:tmpl w:val="A9583B22"/>
    <w:lvl w:ilvl="0" w:tplc="C7DA7AF0">
      <w:numFmt w:val="bullet"/>
      <w:lvlText w:val="-"/>
      <w:lvlJc w:val="left"/>
      <w:pPr>
        <w:tabs>
          <w:tab w:val="num" w:pos="720"/>
        </w:tabs>
        <w:ind w:left="720" w:hanging="360"/>
      </w:pPr>
      <w:rPr>
        <w:rFonts w:ascii="Times New Roman" w:eastAsia="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4">
    <w:nsid w:val="67CD746A"/>
    <w:multiLevelType w:val="hybridMultilevel"/>
    <w:tmpl w:val="A18CFD24"/>
    <w:lvl w:ilvl="0" w:tplc="72046798">
      <w:numFmt w:val="bullet"/>
      <w:lvlText w:val="-"/>
      <w:lvlJc w:val="left"/>
      <w:pPr>
        <w:tabs>
          <w:tab w:val="num" w:pos="360"/>
        </w:tabs>
        <w:ind w:left="360" w:hanging="360"/>
      </w:pPr>
      <w:rPr>
        <w:rFont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5">
    <w:nsid w:val="706F0F7D"/>
    <w:multiLevelType w:val="hybridMultilevel"/>
    <w:tmpl w:val="BA86319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nsid w:val="71227B3B"/>
    <w:multiLevelType w:val="hybridMultilevel"/>
    <w:tmpl w:val="B0AC4540"/>
    <w:lvl w:ilvl="0" w:tplc="72046798">
      <w:numFmt w:val="bullet"/>
      <w:lvlText w:val="-"/>
      <w:lvlJc w:val="left"/>
      <w:pPr>
        <w:tabs>
          <w:tab w:val="num" w:pos="360"/>
        </w:tabs>
        <w:ind w:left="360" w:hanging="360"/>
      </w:pPr>
      <w:rPr>
        <w:rFont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nsid w:val="7AA4328B"/>
    <w:multiLevelType w:val="hybridMultilevel"/>
    <w:tmpl w:val="991E9A8A"/>
    <w:lvl w:ilvl="0" w:tplc="1A5A32C6">
      <w:numFmt w:val="bullet"/>
      <w:lvlText w:val="-"/>
      <w:lvlJc w:val="left"/>
      <w:pPr>
        <w:tabs>
          <w:tab w:val="num" w:pos="720"/>
        </w:tabs>
        <w:ind w:left="720" w:hanging="360"/>
      </w:pPr>
      <w:rPr>
        <w:rFonts w:ascii="Times New Roman" w:eastAsia="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8">
    <w:nsid w:val="7BB058FB"/>
    <w:multiLevelType w:val="hybridMultilevel"/>
    <w:tmpl w:val="D88C0DBA"/>
    <w:lvl w:ilvl="0" w:tplc="873C6D14">
      <w:numFmt w:val="bullet"/>
      <w:lvlText w:val=""/>
      <w:lvlJc w:val="left"/>
      <w:pPr>
        <w:tabs>
          <w:tab w:val="num" w:pos="357"/>
        </w:tabs>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9">
    <w:nsid w:val="7D602F1C"/>
    <w:multiLevelType w:val="hybridMultilevel"/>
    <w:tmpl w:val="B33EEB78"/>
    <w:lvl w:ilvl="0" w:tplc="72046798">
      <w:numFmt w:val="bullet"/>
      <w:lvlText w:val="-"/>
      <w:lvlJc w:val="left"/>
      <w:pPr>
        <w:tabs>
          <w:tab w:val="num" w:pos="720"/>
        </w:tabs>
        <w:ind w:left="720" w:hanging="360"/>
      </w:pPr>
      <w:rPr>
        <w:rFont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32"/>
  </w:num>
  <w:num w:numId="2">
    <w:abstractNumId w:val="35"/>
  </w:num>
  <w:num w:numId="3">
    <w:abstractNumId w:val="33"/>
  </w:num>
  <w:num w:numId="4">
    <w:abstractNumId w:val="28"/>
  </w:num>
  <w:num w:numId="5">
    <w:abstractNumId w:val="14"/>
  </w:num>
  <w:num w:numId="6">
    <w:abstractNumId w:val="8"/>
  </w:num>
  <w:num w:numId="7">
    <w:abstractNumId w:val="6"/>
  </w:num>
  <w:num w:numId="8">
    <w:abstractNumId w:val="37"/>
  </w:num>
  <w:num w:numId="9">
    <w:abstractNumId w:val="21"/>
  </w:num>
  <w:num w:numId="10">
    <w:abstractNumId w:val="39"/>
  </w:num>
  <w:num w:numId="11">
    <w:abstractNumId w:val="7"/>
  </w:num>
  <w:num w:numId="12">
    <w:abstractNumId w:val="10"/>
  </w:num>
  <w:num w:numId="13">
    <w:abstractNumId w:val="19"/>
  </w:num>
  <w:num w:numId="14">
    <w:abstractNumId w:val="34"/>
  </w:num>
  <w:num w:numId="15">
    <w:abstractNumId w:val="36"/>
  </w:num>
  <w:num w:numId="16">
    <w:abstractNumId w:val="26"/>
  </w:num>
  <w:num w:numId="17">
    <w:abstractNumId w:val="4"/>
  </w:num>
  <w:num w:numId="18">
    <w:abstractNumId w:val="1"/>
  </w:num>
  <w:num w:numId="19">
    <w:abstractNumId w:val="2"/>
  </w:num>
  <w:num w:numId="20">
    <w:abstractNumId w:val="3"/>
  </w:num>
  <w:num w:numId="21">
    <w:abstractNumId w:val="22"/>
  </w:num>
  <w:num w:numId="22">
    <w:abstractNumId w:val="20"/>
  </w:num>
  <w:num w:numId="23">
    <w:abstractNumId w:val="30"/>
  </w:num>
  <w:num w:numId="24">
    <w:abstractNumId w:val="13"/>
  </w:num>
  <w:num w:numId="25">
    <w:abstractNumId w:val="31"/>
  </w:num>
  <w:num w:numId="26">
    <w:abstractNumId w:val="29"/>
  </w:num>
  <w:num w:numId="27">
    <w:abstractNumId w:val="27"/>
  </w:num>
  <w:num w:numId="28">
    <w:abstractNumId w:val="18"/>
  </w:num>
  <w:num w:numId="29">
    <w:abstractNumId w:val="38"/>
  </w:num>
  <w:num w:numId="30">
    <w:abstractNumId w:val="0"/>
  </w:num>
  <w:num w:numId="31">
    <w:abstractNumId w:val="23"/>
  </w:num>
  <w:num w:numId="32">
    <w:abstractNumId w:val="15"/>
  </w:num>
  <w:num w:numId="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num>
  <w:num w:numId="35">
    <w:abstractNumId w:val="12"/>
  </w:num>
  <w:num w:numId="36">
    <w:abstractNumId w:val="16"/>
  </w:num>
  <w:num w:numId="37">
    <w:abstractNumId w:val="25"/>
  </w:num>
  <w:num w:numId="38">
    <w:abstractNumId w:val="11"/>
  </w:num>
  <w:num w:numId="39">
    <w:abstractNumId w:val="17"/>
  </w:num>
  <w:num w:numId="40">
    <w:abstractNumId w:val="24"/>
  </w:num>
  <w:num w:numId="4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57"/>
  <w:drawingGridVerticalSpacing w:val="57"/>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436E"/>
    <w:rsid w:val="00000E52"/>
    <w:rsid w:val="00012B27"/>
    <w:rsid w:val="000217CC"/>
    <w:rsid w:val="00026063"/>
    <w:rsid w:val="00027458"/>
    <w:rsid w:val="00030BD4"/>
    <w:rsid w:val="00032235"/>
    <w:rsid w:val="0003322A"/>
    <w:rsid w:val="00034670"/>
    <w:rsid w:val="000402EA"/>
    <w:rsid w:val="00044E6A"/>
    <w:rsid w:val="00046827"/>
    <w:rsid w:val="0005537A"/>
    <w:rsid w:val="000564E9"/>
    <w:rsid w:val="00062988"/>
    <w:rsid w:val="00070056"/>
    <w:rsid w:val="000936B8"/>
    <w:rsid w:val="0009585A"/>
    <w:rsid w:val="000A1257"/>
    <w:rsid w:val="000A419B"/>
    <w:rsid w:val="000A628C"/>
    <w:rsid w:val="000B0080"/>
    <w:rsid w:val="000C3C61"/>
    <w:rsid w:val="000E04C8"/>
    <w:rsid w:val="000E7714"/>
    <w:rsid w:val="000E7718"/>
    <w:rsid w:val="000F29D6"/>
    <w:rsid w:val="000F34B6"/>
    <w:rsid w:val="000F3846"/>
    <w:rsid w:val="000F5475"/>
    <w:rsid w:val="000F6644"/>
    <w:rsid w:val="00104B38"/>
    <w:rsid w:val="00107079"/>
    <w:rsid w:val="00111BFF"/>
    <w:rsid w:val="00115152"/>
    <w:rsid w:val="00117561"/>
    <w:rsid w:val="00136273"/>
    <w:rsid w:val="001410E2"/>
    <w:rsid w:val="0015163C"/>
    <w:rsid w:val="00162C92"/>
    <w:rsid w:val="00163C90"/>
    <w:rsid w:val="001703A6"/>
    <w:rsid w:val="001711E2"/>
    <w:rsid w:val="00182E9B"/>
    <w:rsid w:val="001A0F2A"/>
    <w:rsid w:val="001B0F9F"/>
    <w:rsid w:val="001B113D"/>
    <w:rsid w:val="001B1BD8"/>
    <w:rsid w:val="001B57D9"/>
    <w:rsid w:val="001B6743"/>
    <w:rsid w:val="001D1C8C"/>
    <w:rsid w:val="001E3E54"/>
    <w:rsid w:val="001E573F"/>
    <w:rsid w:val="001E692C"/>
    <w:rsid w:val="001E6B27"/>
    <w:rsid w:val="001F04E5"/>
    <w:rsid w:val="001F3052"/>
    <w:rsid w:val="001F44C5"/>
    <w:rsid w:val="00201D22"/>
    <w:rsid w:val="00210484"/>
    <w:rsid w:val="00231732"/>
    <w:rsid w:val="00235EB2"/>
    <w:rsid w:val="00235FB3"/>
    <w:rsid w:val="00237063"/>
    <w:rsid w:val="00241108"/>
    <w:rsid w:val="00256C88"/>
    <w:rsid w:val="00266F61"/>
    <w:rsid w:val="002700E4"/>
    <w:rsid w:val="00272922"/>
    <w:rsid w:val="00273CBC"/>
    <w:rsid w:val="002763C7"/>
    <w:rsid w:val="0028640B"/>
    <w:rsid w:val="00290EAB"/>
    <w:rsid w:val="00297035"/>
    <w:rsid w:val="002A6931"/>
    <w:rsid w:val="002B01F9"/>
    <w:rsid w:val="002B249C"/>
    <w:rsid w:val="002D6A31"/>
    <w:rsid w:val="002E0F70"/>
    <w:rsid w:val="002E2D24"/>
    <w:rsid w:val="002E65DB"/>
    <w:rsid w:val="002F0727"/>
    <w:rsid w:val="00302BD9"/>
    <w:rsid w:val="00310A3A"/>
    <w:rsid w:val="003202A0"/>
    <w:rsid w:val="0032450B"/>
    <w:rsid w:val="003348B3"/>
    <w:rsid w:val="003372DC"/>
    <w:rsid w:val="00345300"/>
    <w:rsid w:val="00361322"/>
    <w:rsid w:val="0036436E"/>
    <w:rsid w:val="00373262"/>
    <w:rsid w:val="00381C0A"/>
    <w:rsid w:val="0039609A"/>
    <w:rsid w:val="003972CD"/>
    <w:rsid w:val="003B3438"/>
    <w:rsid w:val="003C244A"/>
    <w:rsid w:val="003C5B07"/>
    <w:rsid w:val="003D4D93"/>
    <w:rsid w:val="003E1535"/>
    <w:rsid w:val="003F2317"/>
    <w:rsid w:val="00404CFA"/>
    <w:rsid w:val="00420C2C"/>
    <w:rsid w:val="00421F70"/>
    <w:rsid w:val="00423A09"/>
    <w:rsid w:val="00432ABF"/>
    <w:rsid w:val="00434CD9"/>
    <w:rsid w:val="004405FD"/>
    <w:rsid w:val="00444805"/>
    <w:rsid w:val="004711A9"/>
    <w:rsid w:val="0047332C"/>
    <w:rsid w:val="004A2939"/>
    <w:rsid w:val="004A4C02"/>
    <w:rsid w:val="004B138C"/>
    <w:rsid w:val="004C10A9"/>
    <w:rsid w:val="004F49F3"/>
    <w:rsid w:val="00515FA0"/>
    <w:rsid w:val="00516489"/>
    <w:rsid w:val="00517195"/>
    <w:rsid w:val="00530946"/>
    <w:rsid w:val="00533FE9"/>
    <w:rsid w:val="00536396"/>
    <w:rsid w:val="00547222"/>
    <w:rsid w:val="005541F2"/>
    <w:rsid w:val="005641B5"/>
    <w:rsid w:val="00565DCE"/>
    <w:rsid w:val="00567EB8"/>
    <w:rsid w:val="00576D0D"/>
    <w:rsid w:val="005A156D"/>
    <w:rsid w:val="005A5B6A"/>
    <w:rsid w:val="005A66D1"/>
    <w:rsid w:val="005B30DD"/>
    <w:rsid w:val="005B5650"/>
    <w:rsid w:val="005C0DF1"/>
    <w:rsid w:val="005C3AC4"/>
    <w:rsid w:val="005C5454"/>
    <w:rsid w:val="005D7D5E"/>
    <w:rsid w:val="005E1290"/>
    <w:rsid w:val="005E5DC5"/>
    <w:rsid w:val="005F1046"/>
    <w:rsid w:val="005F1D1D"/>
    <w:rsid w:val="00606B51"/>
    <w:rsid w:val="006231E1"/>
    <w:rsid w:val="006237CB"/>
    <w:rsid w:val="00635C92"/>
    <w:rsid w:val="0064012C"/>
    <w:rsid w:val="0065437D"/>
    <w:rsid w:val="0065539A"/>
    <w:rsid w:val="006578FC"/>
    <w:rsid w:val="00666832"/>
    <w:rsid w:val="006709F1"/>
    <w:rsid w:val="0067270E"/>
    <w:rsid w:val="00674F9A"/>
    <w:rsid w:val="006754A4"/>
    <w:rsid w:val="006754B8"/>
    <w:rsid w:val="00692BC6"/>
    <w:rsid w:val="006B78C8"/>
    <w:rsid w:val="006B79BB"/>
    <w:rsid w:val="006C50FC"/>
    <w:rsid w:val="006D4936"/>
    <w:rsid w:val="006D752A"/>
    <w:rsid w:val="006F0C08"/>
    <w:rsid w:val="006F39C0"/>
    <w:rsid w:val="006F5BC6"/>
    <w:rsid w:val="00702592"/>
    <w:rsid w:val="00705183"/>
    <w:rsid w:val="00705AE9"/>
    <w:rsid w:val="00706990"/>
    <w:rsid w:val="007264C7"/>
    <w:rsid w:val="007310F3"/>
    <w:rsid w:val="00735A44"/>
    <w:rsid w:val="007409E8"/>
    <w:rsid w:val="007464A6"/>
    <w:rsid w:val="00747398"/>
    <w:rsid w:val="007512FA"/>
    <w:rsid w:val="00761306"/>
    <w:rsid w:val="007643B6"/>
    <w:rsid w:val="00766748"/>
    <w:rsid w:val="00790943"/>
    <w:rsid w:val="007926E2"/>
    <w:rsid w:val="00794616"/>
    <w:rsid w:val="007964C4"/>
    <w:rsid w:val="007A56DF"/>
    <w:rsid w:val="007A588B"/>
    <w:rsid w:val="007B06DC"/>
    <w:rsid w:val="007B41D7"/>
    <w:rsid w:val="007B6A14"/>
    <w:rsid w:val="007C0569"/>
    <w:rsid w:val="007C343D"/>
    <w:rsid w:val="007C71E3"/>
    <w:rsid w:val="007D0AB0"/>
    <w:rsid w:val="007E486C"/>
    <w:rsid w:val="007E5021"/>
    <w:rsid w:val="007F52A3"/>
    <w:rsid w:val="007F7905"/>
    <w:rsid w:val="008062B4"/>
    <w:rsid w:val="00821C44"/>
    <w:rsid w:val="00826BFA"/>
    <w:rsid w:val="00830952"/>
    <w:rsid w:val="00836D1D"/>
    <w:rsid w:val="00845EA5"/>
    <w:rsid w:val="008463C0"/>
    <w:rsid w:val="008534BB"/>
    <w:rsid w:val="008560E1"/>
    <w:rsid w:val="0086632A"/>
    <w:rsid w:val="00893C08"/>
    <w:rsid w:val="00895641"/>
    <w:rsid w:val="00897B28"/>
    <w:rsid w:val="008B6605"/>
    <w:rsid w:val="008C027D"/>
    <w:rsid w:val="008D032C"/>
    <w:rsid w:val="008D167B"/>
    <w:rsid w:val="008E37E9"/>
    <w:rsid w:val="00906281"/>
    <w:rsid w:val="009124D6"/>
    <w:rsid w:val="0091633E"/>
    <w:rsid w:val="0092715C"/>
    <w:rsid w:val="00931D40"/>
    <w:rsid w:val="00937360"/>
    <w:rsid w:val="0094218C"/>
    <w:rsid w:val="00957E48"/>
    <w:rsid w:val="0096331C"/>
    <w:rsid w:val="00971B24"/>
    <w:rsid w:val="00993562"/>
    <w:rsid w:val="009C6A06"/>
    <w:rsid w:val="009D349E"/>
    <w:rsid w:val="009E7248"/>
    <w:rsid w:val="009F575F"/>
    <w:rsid w:val="00A1014F"/>
    <w:rsid w:val="00A10326"/>
    <w:rsid w:val="00A135B8"/>
    <w:rsid w:val="00A136AB"/>
    <w:rsid w:val="00A1725A"/>
    <w:rsid w:val="00A22DCF"/>
    <w:rsid w:val="00A26A40"/>
    <w:rsid w:val="00A42549"/>
    <w:rsid w:val="00A42702"/>
    <w:rsid w:val="00A4538C"/>
    <w:rsid w:val="00A5367A"/>
    <w:rsid w:val="00A67DA0"/>
    <w:rsid w:val="00A7401C"/>
    <w:rsid w:val="00A807C6"/>
    <w:rsid w:val="00A84AF4"/>
    <w:rsid w:val="00A91517"/>
    <w:rsid w:val="00A95624"/>
    <w:rsid w:val="00A95C4C"/>
    <w:rsid w:val="00A96742"/>
    <w:rsid w:val="00AC7082"/>
    <w:rsid w:val="00AD572F"/>
    <w:rsid w:val="00AE0B0F"/>
    <w:rsid w:val="00AE507E"/>
    <w:rsid w:val="00B00C42"/>
    <w:rsid w:val="00B034A8"/>
    <w:rsid w:val="00B04B20"/>
    <w:rsid w:val="00B12385"/>
    <w:rsid w:val="00B17974"/>
    <w:rsid w:val="00B21521"/>
    <w:rsid w:val="00B249E3"/>
    <w:rsid w:val="00B33626"/>
    <w:rsid w:val="00B434CF"/>
    <w:rsid w:val="00B43BB9"/>
    <w:rsid w:val="00B61959"/>
    <w:rsid w:val="00B64C10"/>
    <w:rsid w:val="00B658D9"/>
    <w:rsid w:val="00B65954"/>
    <w:rsid w:val="00B67F9B"/>
    <w:rsid w:val="00B70251"/>
    <w:rsid w:val="00B75E45"/>
    <w:rsid w:val="00B77051"/>
    <w:rsid w:val="00B814D6"/>
    <w:rsid w:val="00B84042"/>
    <w:rsid w:val="00B85E7F"/>
    <w:rsid w:val="00B87401"/>
    <w:rsid w:val="00B901F1"/>
    <w:rsid w:val="00B92EA6"/>
    <w:rsid w:val="00BA348A"/>
    <w:rsid w:val="00BA46C3"/>
    <w:rsid w:val="00BD093B"/>
    <w:rsid w:val="00BE3081"/>
    <w:rsid w:val="00BE728E"/>
    <w:rsid w:val="00BE748C"/>
    <w:rsid w:val="00BF3C55"/>
    <w:rsid w:val="00BF3D9C"/>
    <w:rsid w:val="00C02AC2"/>
    <w:rsid w:val="00C0370C"/>
    <w:rsid w:val="00C06656"/>
    <w:rsid w:val="00C17E5A"/>
    <w:rsid w:val="00C26F5A"/>
    <w:rsid w:val="00C371E8"/>
    <w:rsid w:val="00C37324"/>
    <w:rsid w:val="00C45A43"/>
    <w:rsid w:val="00C554A1"/>
    <w:rsid w:val="00C6226E"/>
    <w:rsid w:val="00C919A6"/>
    <w:rsid w:val="00C97F32"/>
    <w:rsid w:val="00CB20F7"/>
    <w:rsid w:val="00CC5384"/>
    <w:rsid w:val="00CD735C"/>
    <w:rsid w:val="00CE1416"/>
    <w:rsid w:val="00CE6127"/>
    <w:rsid w:val="00CE738B"/>
    <w:rsid w:val="00CE7EE5"/>
    <w:rsid w:val="00D01C53"/>
    <w:rsid w:val="00D1098A"/>
    <w:rsid w:val="00D12827"/>
    <w:rsid w:val="00D20D5D"/>
    <w:rsid w:val="00D3022F"/>
    <w:rsid w:val="00D34388"/>
    <w:rsid w:val="00D40617"/>
    <w:rsid w:val="00D45914"/>
    <w:rsid w:val="00D52C52"/>
    <w:rsid w:val="00D66879"/>
    <w:rsid w:val="00D734EF"/>
    <w:rsid w:val="00D77374"/>
    <w:rsid w:val="00D9113B"/>
    <w:rsid w:val="00D92507"/>
    <w:rsid w:val="00DA110B"/>
    <w:rsid w:val="00DA7096"/>
    <w:rsid w:val="00DB43F8"/>
    <w:rsid w:val="00DB6A01"/>
    <w:rsid w:val="00DB6D18"/>
    <w:rsid w:val="00DD612F"/>
    <w:rsid w:val="00DE21CD"/>
    <w:rsid w:val="00DE3754"/>
    <w:rsid w:val="00DE7FCE"/>
    <w:rsid w:val="00E0288A"/>
    <w:rsid w:val="00E13B95"/>
    <w:rsid w:val="00E228FC"/>
    <w:rsid w:val="00E3133A"/>
    <w:rsid w:val="00E42D57"/>
    <w:rsid w:val="00E61EDB"/>
    <w:rsid w:val="00E63424"/>
    <w:rsid w:val="00E7792F"/>
    <w:rsid w:val="00E90F18"/>
    <w:rsid w:val="00E9793C"/>
    <w:rsid w:val="00EA1284"/>
    <w:rsid w:val="00EA13E9"/>
    <w:rsid w:val="00EB709C"/>
    <w:rsid w:val="00ED3551"/>
    <w:rsid w:val="00EE60E8"/>
    <w:rsid w:val="00F13941"/>
    <w:rsid w:val="00F17854"/>
    <w:rsid w:val="00F22A2F"/>
    <w:rsid w:val="00F24260"/>
    <w:rsid w:val="00F25BC9"/>
    <w:rsid w:val="00F3119A"/>
    <w:rsid w:val="00F34647"/>
    <w:rsid w:val="00F45F36"/>
    <w:rsid w:val="00F632DD"/>
    <w:rsid w:val="00F859AB"/>
    <w:rsid w:val="00FB28B5"/>
    <w:rsid w:val="00FB2B11"/>
    <w:rsid w:val="00FB7FAB"/>
    <w:rsid w:val="00FC0AEC"/>
    <w:rsid w:val="00FC1842"/>
    <w:rsid w:val="00FC6E2E"/>
    <w:rsid w:val="00FC7958"/>
    <w:rsid w:val="00FD2F98"/>
    <w:rsid w:val="00FD4B0C"/>
    <w:rsid w:val="00FD5785"/>
    <w:rsid w:val="00FD6022"/>
    <w:rsid w:val="00FE113D"/>
    <w:rsid w:val="00FF09B9"/>
    <w:rsid w:val="00FF1A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062B4"/>
    <w:rPr>
      <w:rFonts w:ascii="Tahoma" w:hAnsi="Tahoma"/>
      <w:sz w:val="24"/>
      <w:szCs w:val="24"/>
    </w:rPr>
  </w:style>
  <w:style w:type="paragraph" w:styleId="Titre1">
    <w:name w:val="heading 1"/>
    <w:aliases w:val="partie"/>
    <w:basedOn w:val="Normal"/>
    <w:next w:val="Titre2"/>
    <w:link w:val="Titre1Car"/>
    <w:qFormat/>
    <w:rsid w:val="003C244A"/>
    <w:pPr>
      <w:keepNext/>
      <w:jc w:val="center"/>
      <w:outlineLvl w:val="0"/>
    </w:pPr>
    <w:rPr>
      <w:b/>
      <w:bCs/>
      <w:caps/>
      <w:color w:val="008000"/>
      <w:sz w:val="42"/>
      <w:szCs w:val="20"/>
      <w14:shadow w14:blurRad="50800" w14:dist="38100" w14:dir="2700000" w14:sx="100000" w14:sy="100000" w14:kx="0" w14:ky="0" w14:algn="tl">
        <w14:srgbClr w14:val="000000">
          <w14:alpha w14:val="60000"/>
        </w14:srgbClr>
      </w14:shadow>
    </w:rPr>
  </w:style>
  <w:style w:type="paragraph" w:styleId="Titre2">
    <w:name w:val="heading 2"/>
    <w:aliases w:val="fiche"/>
    <w:basedOn w:val="Normal"/>
    <w:next w:val="Normal"/>
    <w:link w:val="Titre2Car"/>
    <w:qFormat/>
    <w:rsid w:val="003C244A"/>
    <w:pPr>
      <w:keepNext/>
      <w:jc w:val="center"/>
      <w:outlineLvl w:val="1"/>
    </w:pPr>
    <w:rPr>
      <w:b/>
      <w:bCs/>
      <w:color w:val="008000"/>
      <w:sz w:val="42"/>
      <w:szCs w:val="20"/>
      <w14:shadow w14:blurRad="50800" w14:dist="38100" w14:dir="2700000" w14:sx="100000" w14:sy="100000" w14:kx="0" w14:ky="0" w14:algn="tl">
        <w14:srgbClr w14:val="000000">
          <w14:alpha w14:val="60000"/>
        </w14:srgbClr>
      </w14:shadow>
    </w:rPr>
  </w:style>
  <w:style w:type="paragraph" w:styleId="Titre3">
    <w:name w:val="heading 3"/>
    <w:aliases w:val="sous titre"/>
    <w:basedOn w:val="Normal"/>
    <w:next w:val="Normal"/>
    <w:link w:val="Titre3Car"/>
    <w:qFormat/>
    <w:rsid w:val="003C244A"/>
    <w:pPr>
      <w:keepNext/>
      <w:shd w:val="pct10" w:color="auto" w:fill="auto"/>
      <w:jc w:val="both"/>
      <w:outlineLvl w:val="2"/>
    </w:pPr>
    <w:rPr>
      <w:b/>
      <w:bCs/>
      <w:caps/>
      <w:sz w:val="28"/>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partie Car"/>
    <w:link w:val="Titre1"/>
    <w:locked/>
    <w:rsid w:val="001E3E54"/>
    <w:rPr>
      <w:rFonts w:ascii="Cambria" w:hAnsi="Cambria" w:cs="Times New Roman"/>
      <w:b/>
      <w:bCs/>
      <w:kern w:val="32"/>
      <w:sz w:val="32"/>
      <w:szCs w:val="32"/>
    </w:rPr>
  </w:style>
  <w:style w:type="character" w:customStyle="1" w:styleId="Titre2Car">
    <w:name w:val="Titre 2 Car"/>
    <w:aliases w:val="fiche Car"/>
    <w:link w:val="Titre2"/>
    <w:semiHidden/>
    <w:locked/>
    <w:rsid w:val="001E3E54"/>
    <w:rPr>
      <w:rFonts w:ascii="Cambria" w:hAnsi="Cambria" w:cs="Times New Roman"/>
      <w:b/>
      <w:bCs/>
      <w:i/>
      <w:iCs/>
      <w:sz w:val="28"/>
      <w:szCs w:val="28"/>
    </w:rPr>
  </w:style>
  <w:style w:type="character" w:customStyle="1" w:styleId="Titre3Car">
    <w:name w:val="Titre 3 Car"/>
    <w:aliases w:val="sous titre Car"/>
    <w:link w:val="Titre3"/>
    <w:semiHidden/>
    <w:locked/>
    <w:rsid w:val="001E3E54"/>
    <w:rPr>
      <w:rFonts w:ascii="Cambria" w:hAnsi="Cambria" w:cs="Times New Roman"/>
      <w:b/>
      <w:bCs/>
      <w:sz w:val="26"/>
      <w:szCs w:val="26"/>
    </w:rPr>
  </w:style>
  <w:style w:type="paragraph" w:customStyle="1" w:styleId="titredefichenonreprisdssommaire">
    <w:name w:val="titre de fiche non repris ds sommaire"/>
    <w:basedOn w:val="Titre2"/>
    <w:rsid w:val="003C244A"/>
    <w:rPr>
      <w:caps/>
    </w:rPr>
  </w:style>
  <w:style w:type="paragraph" w:styleId="En-tte">
    <w:name w:val="header"/>
    <w:basedOn w:val="Normal"/>
    <w:link w:val="En-tteCar"/>
    <w:rsid w:val="003C244A"/>
    <w:pPr>
      <w:tabs>
        <w:tab w:val="center" w:pos="4536"/>
        <w:tab w:val="right" w:pos="9072"/>
      </w:tabs>
      <w:jc w:val="both"/>
    </w:pPr>
    <w:rPr>
      <w:rFonts w:ascii="Arial" w:hAnsi="Arial"/>
      <w:sz w:val="20"/>
    </w:rPr>
  </w:style>
  <w:style w:type="character" w:customStyle="1" w:styleId="En-tteCar">
    <w:name w:val="En-tête Car"/>
    <w:link w:val="En-tte"/>
    <w:semiHidden/>
    <w:locked/>
    <w:rsid w:val="001E3E54"/>
    <w:rPr>
      <w:rFonts w:cs="Times New Roman"/>
      <w:sz w:val="24"/>
      <w:szCs w:val="24"/>
    </w:rPr>
  </w:style>
  <w:style w:type="paragraph" w:customStyle="1" w:styleId="normalformulaire">
    <w:name w:val="normal formulaire"/>
    <w:basedOn w:val="Normal"/>
    <w:rsid w:val="003C244A"/>
    <w:pPr>
      <w:jc w:val="both"/>
    </w:pPr>
    <w:rPr>
      <w:sz w:val="16"/>
    </w:rPr>
  </w:style>
  <w:style w:type="paragraph" w:styleId="Corpsdetexte2">
    <w:name w:val="Body Text 2"/>
    <w:basedOn w:val="Normal"/>
    <w:link w:val="Corpsdetexte2Car"/>
    <w:rsid w:val="003C244A"/>
    <w:rPr>
      <w:rFonts w:ascii="Arial" w:hAnsi="Arial"/>
      <w:sz w:val="22"/>
      <w:szCs w:val="20"/>
    </w:rPr>
  </w:style>
  <w:style w:type="character" w:customStyle="1" w:styleId="Corpsdetexte2Car">
    <w:name w:val="Corps de texte 2 Car"/>
    <w:link w:val="Corpsdetexte2"/>
    <w:semiHidden/>
    <w:locked/>
    <w:rsid w:val="001E3E54"/>
    <w:rPr>
      <w:rFonts w:cs="Times New Roman"/>
      <w:sz w:val="24"/>
      <w:szCs w:val="24"/>
    </w:rPr>
  </w:style>
  <w:style w:type="paragraph" w:styleId="Retraitcorpsdetexte2">
    <w:name w:val="Body Text Indent 2"/>
    <w:basedOn w:val="Normal"/>
    <w:link w:val="Retraitcorpsdetexte2Car"/>
    <w:rsid w:val="003C244A"/>
    <w:pPr>
      <w:ind w:left="426" w:hanging="426"/>
      <w:jc w:val="both"/>
    </w:pPr>
    <w:rPr>
      <w:b/>
      <w:color w:val="008080"/>
      <w:sz w:val="20"/>
      <w:szCs w:val="20"/>
    </w:rPr>
  </w:style>
  <w:style w:type="character" w:customStyle="1" w:styleId="Retraitcorpsdetexte2Car">
    <w:name w:val="Retrait corps de texte 2 Car"/>
    <w:link w:val="Retraitcorpsdetexte2"/>
    <w:semiHidden/>
    <w:locked/>
    <w:rsid w:val="001E3E54"/>
    <w:rPr>
      <w:rFonts w:cs="Times New Roman"/>
      <w:sz w:val="24"/>
      <w:szCs w:val="24"/>
    </w:rPr>
  </w:style>
  <w:style w:type="paragraph" w:styleId="Pieddepage">
    <w:name w:val="footer"/>
    <w:basedOn w:val="Normal"/>
    <w:link w:val="PieddepageCar"/>
    <w:rsid w:val="003C244A"/>
    <w:pPr>
      <w:tabs>
        <w:tab w:val="center" w:pos="4536"/>
        <w:tab w:val="right" w:pos="9072"/>
      </w:tabs>
    </w:pPr>
  </w:style>
  <w:style w:type="character" w:customStyle="1" w:styleId="PieddepageCar">
    <w:name w:val="Pied de page Car"/>
    <w:link w:val="Pieddepage"/>
    <w:semiHidden/>
    <w:locked/>
    <w:rsid w:val="001E3E54"/>
    <w:rPr>
      <w:rFonts w:cs="Times New Roman"/>
      <w:sz w:val="24"/>
      <w:szCs w:val="24"/>
    </w:rPr>
  </w:style>
  <w:style w:type="paragraph" w:styleId="NormalWeb">
    <w:name w:val="Normal (Web)"/>
    <w:basedOn w:val="Normal"/>
    <w:rsid w:val="003C244A"/>
    <w:pPr>
      <w:spacing w:before="100" w:beforeAutospacing="1" w:after="100" w:afterAutospacing="1"/>
    </w:pPr>
    <w:rPr>
      <w:rFonts w:ascii="Arial Unicode MS" w:eastAsia="Arial Unicode MS" w:hAnsi="Arial Unicode MS" w:cs="Arial Unicode MS"/>
      <w:color w:val="000000"/>
    </w:rPr>
  </w:style>
  <w:style w:type="paragraph" w:styleId="Corpsdetexte3">
    <w:name w:val="Body Text 3"/>
    <w:basedOn w:val="Normal"/>
    <w:link w:val="Corpsdetexte3Car"/>
    <w:rsid w:val="003C244A"/>
    <w:pPr>
      <w:jc w:val="both"/>
    </w:pPr>
    <w:rPr>
      <w:rFonts w:ascii="Arial" w:hAnsi="Arial" w:cs="Arial"/>
      <w:sz w:val="22"/>
    </w:rPr>
  </w:style>
  <w:style w:type="character" w:customStyle="1" w:styleId="Corpsdetexte3Car">
    <w:name w:val="Corps de texte 3 Car"/>
    <w:link w:val="Corpsdetexte3"/>
    <w:semiHidden/>
    <w:locked/>
    <w:rsid w:val="001E3E54"/>
    <w:rPr>
      <w:rFonts w:cs="Times New Roman"/>
      <w:sz w:val="16"/>
      <w:szCs w:val="16"/>
    </w:rPr>
  </w:style>
  <w:style w:type="paragraph" w:styleId="Corpsdetexte">
    <w:name w:val="Body Text"/>
    <w:basedOn w:val="Normal"/>
    <w:link w:val="CorpsdetexteCar"/>
    <w:rsid w:val="003C244A"/>
    <w:rPr>
      <w:rFonts w:ascii="Arial" w:hAnsi="Arial" w:cs="Arial"/>
      <w:sz w:val="28"/>
    </w:rPr>
  </w:style>
  <w:style w:type="character" w:customStyle="1" w:styleId="CorpsdetexteCar">
    <w:name w:val="Corps de texte Car"/>
    <w:link w:val="Corpsdetexte"/>
    <w:semiHidden/>
    <w:locked/>
    <w:rsid w:val="001E3E54"/>
    <w:rPr>
      <w:rFonts w:cs="Times New Roman"/>
      <w:sz w:val="24"/>
      <w:szCs w:val="24"/>
    </w:rPr>
  </w:style>
  <w:style w:type="character" w:styleId="Lienhypertexte">
    <w:name w:val="Hyperlink"/>
    <w:rsid w:val="003C244A"/>
    <w:rPr>
      <w:rFonts w:cs="Times New Roman"/>
      <w:color w:val="0000FF"/>
      <w:u w:val="single"/>
    </w:rPr>
  </w:style>
  <w:style w:type="character" w:customStyle="1" w:styleId="WW8Num1z2">
    <w:name w:val="WW8Num1z2"/>
    <w:rsid w:val="003C244A"/>
    <w:rPr>
      <w:rFonts w:ascii="Wingdings" w:hAnsi="Wingdings"/>
    </w:rPr>
  </w:style>
  <w:style w:type="paragraph" w:customStyle="1" w:styleId="list-2-western">
    <w:name w:val="list-2-western"/>
    <w:basedOn w:val="Normal"/>
    <w:rsid w:val="000402EA"/>
    <w:pPr>
      <w:spacing w:after="62" w:line="100" w:lineRule="atLeast"/>
      <w:jc w:val="both"/>
    </w:pPr>
    <w:rPr>
      <w:rFonts w:ascii="Arial" w:eastAsia="Arial Unicode MS" w:hAnsi="Arial" w:cs="Arial"/>
      <w:color w:val="000000"/>
      <w:kern w:val="1"/>
      <w:lang w:val="it-IT"/>
    </w:rPr>
  </w:style>
  <w:style w:type="paragraph" w:styleId="Explorateurdedocuments">
    <w:name w:val="Document Map"/>
    <w:basedOn w:val="Normal"/>
    <w:link w:val="ExplorateurdedocumentsCar"/>
    <w:semiHidden/>
    <w:rsid w:val="00F25BC9"/>
    <w:pPr>
      <w:shd w:val="clear" w:color="auto" w:fill="000080"/>
    </w:pPr>
    <w:rPr>
      <w:rFonts w:cs="Tahoma"/>
      <w:sz w:val="20"/>
      <w:szCs w:val="20"/>
    </w:rPr>
  </w:style>
  <w:style w:type="character" w:customStyle="1" w:styleId="ExplorateurdedocumentsCar">
    <w:name w:val="Explorateur de documents Car"/>
    <w:link w:val="Explorateurdedocuments"/>
    <w:semiHidden/>
    <w:locked/>
    <w:rsid w:val="001E3E54"/>
    <w:rPr>
      <w:rFonts w:cs="Times New Roman"/>
      <w:sz w:val="2"/>
    </w:rPr>
  </w:style>
  <w:style w:type="paragraph" w:customStyle="1" w:styleId="texte">
    <w:name w:val="texte"/>
    <w:basedOn w:val="Normal"/>
    <w:rsid w:val="00D12827"/>
    <w:pPr>
      <w:suppressAutoHyphens/>
      <w:spacing w:after="120" w:line="276" w:lineRule="auto"/>
      <w:jc w:val="both"/>
      <w:textAlignment w:val="baseline"/>
    </w:pPr>
    <w:rPr>
      <w:rFonts w:ascii="EUAlbertina" w:eastAsia="Arial Unicode MS" w:hAnsi="EUAlbertina" w:cs="EUAlbertina"/>
      <w:color w:val="000000"/>
      <w:kern w:val="1"/>
      <w:lang w:val="it-IT" w:eastAsia="en-US"/>
    </w:rPr>
  </w:style>
  <w:style w:type="paragraph" w:customStyle="1" w:styleId="western">
    <w:name w:val="western"/>
    <w:basedOn w:val="Normal"/>
    <w:rsid w:val="00DA7096"/>
    <w:pPr>
      <w:spacing w:before="238" w:line="100" w:lineRule="atLeast"/>
      <w:jc w:val="both"/>
    </w:pPr>
    <w:rPr>
      <w:rFonts w:ascii="Arial" w:eastAsia="Arial Unicode MS" w:hAnsi="Arial" w:cs="Arial"/>
      <w:color w:val="000000"/>
      <w:kern w:val="1"/>
      <w:sz w:val="20"/>
      <w:szCs w:val="20"/>
      <w:lang w:val="it-IT"/>
    </w:rPr>
  </w:style>
  <w:style w:type="paragraph" w:customStyle="1" w:styleId="Standard">
    <w:name w:val="Standard"/>
    <w:rsid w:val="00C06656"/>
    <w:pPr>
      <w:tabs>
        <w:tab w:val="left" w:pos="708"/>
      </w:tabs>
      <w:suppressAutoHyphens/>
      <w:spacing w:after="200" w:line="276" w:lineRule="auto"/>
    </w:pPr>
    <w:rPr>
      <w:rFonts w:ascii="Calibri" w:eastAsia="SimSun" w:hAnsi="Calibri" w:cs="Calibri"/>
      <w:sz w:val="22"/>
      <w:szCs w:val="22"/>
      <w:lang w:eastAsia="en-US"/>
    </w:rPr>
  </w:style>
  <w:style w:type="paragraph" w:styleId="Notedebasdepage">
    <w:name w:val="footnote text"/>
    <w:basedOn w:val="Normal"/>
    <w:link w:val="NotedebasdepageCar"/>
    <w:semiHidden/>
    <w:rsid w:val="006578FC"/>
    <w:pPr>
      <w:suppressAutoHyphens/>
    </w:pPr>
    <w:rPr>
      <w:sz w:val="20"/>
    </w:rPr>
  </w:style>
  <w:style w:type="character" w:customStyle="1" w:styleId="NotedebasdepageCar">
    <w:name w:val="Note de bas de page Car"/>
    <w:link w:val="Notedebasdepage"/>
    <w:semiHidden/>
    <w:locked/>
    <w:rsid w:val="001E3E54"/>
    <w:rPr>
      <w:rFonts w:cs="Times New Roman"/>
    </w:rPr>
  </w:style>
  <w:style w:type="paragraph" w:styleId="Textedebulles">
    <w:name w:val="Balloon Text"/>
    <w:basedOn w:val="Normal"/>
    <w:link w:val="TextedebullesCar"/>
    <w:rsid w:val="000F6644"/>
    <w:rPr>
      <w:rFonts w:cs="Tahoma"/>
      <w:sz w:val="16"/>
      <w:szCs w:val="16"/>
    </w:rPr>
  </w:style>
  <w:style w:type="character" w:customStyle="1" w:styleId="TextedebullesCar">
    <w:name w:val="Texte de bulles Car"/>
    <w:link w:val="Textedebulles"/>
    <w:rsid w:val="000F6644"/>
    <w:rPr>
      <w:rFonts w:ascii="Tahoma" w:hAnsi="Tahoma" w:cs="Tahoma"/>
      <w:sz w:val="16"/>
      <w:szCs w:val="16"/>
    </w:rPr>
  </w:style>
  <w:style w:type="character" w:styleId="Marquedecommentaire">
    <w:name w:val="annotation reference"/>
    <w:rsid w:val="006F39C0"/>
    <w:rPr>
      <w:sz w:val="16"/>
      <w:szCs w:val="16"/>
    </w:rPr>
  </w:style>
  <w:style w:type="paragraph" w:styleId="Commentaire">
    <w:name w:val="annotation text"/>
    <w:basedOn w:val="Normal"/>
    <w:link w:val="CommentaireCar"/>
    <w:rsid w:val="006F39C0"/>
    <w:rPr>
      <w:sz w:val="20"/>
      <w:szCs w:val="20"/>
    </w:rPr>
  </w:style>
  <w:style w:type="character" w:customStyle="1" w:styleId="CommentaireCar">
    <w:name w:val="Commentaire Car"/>
    <w:basedOn w:val="Policepardfaut"/>
    <w:link w:val="Commentaire"/>
    <w:rsid w:val="006F39C0"/>
  </w:style>
  <w:style w:type="paragraph" w:styleId="Objetducommentaire">
    <w:name w:val="annotation subject"/>
    <w:basedOn w:val="Commentaire"/>
    <w:next w:val="Commentaire"/>
    <w:link w:val="ObjetducommentaireCar"/>
    <w:rsid w:val="006F39C0"/>
    <w:rPr>
      <w:b/>
      <w:bCs/>
    </w:rPr>
  </w:style>
  <w:style w:type="character" w:customStyle="1" w:styleId="ObjetducommentaireCar">
    <w:name w:val="Objet du commentaire Car"/>
    <w:link w:val="Objetducommentaire"/>
    <w:rsid w:val="006F39C0"/>
    <w:rPr>
      <w:b/>
      <w:bCs/>
    </w:rPr>
  </w:style>
  <w:style w:type="paragraph" w:styleId="Paragraphedeliste">
    <w:name w:val="List Paragraph"/>
    <w:basedOn w:val="Normal"/>
    <w:uiPriority w:val="34"/>
    <w:qFormat/>
    <w:rsid w:val="006F39C0"/>
    <w:pPr>
      <w:suppressAutoHyphens/>
      <w:ind w:left="708"/>
    </w:pPr>
    <w:rPr>
      <w:rFonts w:ascii="Arial" w:hAnsi="Arial" w:cs="Arial"/>
      <w:sz w:val="22"/>
      <w:szCs w:val="20"/>
    </w:rPr>
  </w:style>
  <w:style w:type="character" w:customStyle="1" w:styleId="WW8Num1z6">
    <w:name w:val="WW8Num1z6"/>
    <w:rsid w:val="009C6A0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062B4"/>
    <w:rPr>
      <w:rFonts w:ascii="Tahoma" w:hAnsi="Tahoma"/>
      <w:sz w:val="24"/>
      <w:szCs w:val="24"/>
    </w:rPr>
  </w:style>
  <w:style w:type="paragraph" w:styleId="Titre1">
    <w:name w:val="heading 1"/>
    <w:aliases w:val="partie"/>
    <w:basedOn w:val="Normal"/>
    <w:next w:val="Titre2"/>
    <w:link w:val="Titre1Car"/>
    <w:qFormat/>
    <w:rsid w:val="003C244A"/>
    <w:pPr>
      <w:keepNext/>
      <w:jc w:val="center"/>
      <w:outlineLvl w:val="0"/>
    </w:pPr>
    <w:rPr>
      <w:b/>
      <w:bCs/>
      <w:caps/>
      <w:color w:val="008000"/>
      <w:sz w:val="42"/>
      <w:szCs w:val="20"/>
      <w14:shadow w14:blurRad="50800" w14:dist="38100" w14:dir="2700000" w14:sx="100000" w14:sy="100000" w14:kx="0" w14:ky="0" w14:algn="tl">
        <w14:srgbClr w14:val="000000">
          <w14:alpha w14:val="60000"/>
        </w14:srgbClr>
      </w14:shadow>
    </w:rPr>
  </w:style>
  <w:style w:type="paragraph" w:styleId="Titre2">
    <w:name w:val="heading 2"/>
    <w:aliases w:val="fiche"/>
    <w:basedOn w:val="Normal"/>
    <w:next w:val="Normal"/>
    <w:link w:val="Titre2Car"/>
    <w:qFormat/>
    <w:rsid w:val="003C244A"/>
    <w:pPr>
      <w:keepNext/>
      <w:jc w:val="center"/>
      <w:outlineLvl w:val="1"/>
    </w:pPr>
    <w:rPr>
      <w:b/>
      <w:bCs/>
      <w:color w:val="008000"/>
      <w:sz w:val="42"/>
      <w:szCs w:val="20"/>
      <w14:shadow w14:blurRad="50800" w14:dist="38100" w14:dir="2700000" w14:sx="100000" w14:sy="100000" w14:kx="0" w14:ky="0" w14:algn="tl">
        <w14:srgbClr w14:val="000000">
          <w14:alpha w14:val="60000"/>
        </w14:srgbClr>
      </w14:shadow>
    </w:rPr>
  </w:style>
  <w:style w:type="paragraph" w:styleId="Titre3">
    <w:name w:val="heading 3"/>
    <w:aliases w:val="sous titre"/>
    <w:basedOn w:val="Normal"/>
    <w:next w:val="Normal"/>
    <w:link w:val="Titre3Car"/>
    <w:qFormat/>
    <w:rsid w:val="003C244A"/>
    <w:pPr>
      <w:keepNext/>
      <w:shd w:val="pct10" w:color="auto" w:fill="auto"/>
      <w:jc w:val="both"/>
      <w:outlineLvl w:val="2"/>
    </w:pPr>
    <w:rPr>
      <w:b/>
      <w:bCs/>
      <w:caps/>
      <w:sz w:val="28"/>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partie Car"/>
    <w:link w:val="Titre1"/>
    <w:locked/>
    <w:rsid w:val="001E3E54"/>
    <w:rPr>
      <w:rFonts w:ascii="Cambria" w:hAnsi="Cambria" w:cs="Times New Roman"/>
      <w:b/>
      <w:bCs/>
      <w:kern w:val="32"/>
      <w:sz w:val="32"/>
      <w:szCs w:val="32"/>
    </w:rPr>
  </w:style>
  <w:style w:type="character" w:customStyle="1" w:styleId="Titre2Car">
    <w:name w:val="Titre 2 Car"/>
    <w:aliases w:val="fiche Car"/>
    <w:link w:val="Titre2"/>
    <w:semiHidden/>
    <w:locked/>
    <w:rsid w:val="001E3E54"/>
    <w:rPr>
      <w:rFonts w:ascii="Cambria" w:hAnsi="Cambria" w:cs="Times New Roman"/>
      <w:b/>
      <w:bCs/>
      <w:i/>
      <w:iCs/>
      <w:sz w:val="28"/>
      <w:szCs w:val="28"/>
    </w:rPr>
  </w:style>
  <w:style w:type="character" w:customStyle="1" w:styleId="Titre3Car">
    <w:name w:val="Titre 3 Car"/>
    <w:aliases w:val="sous titre Car"/>
    <w:link w:val="Titre3"/>
    <w:semiHidden/>
    <w:locked/>
    <w:rsid w:val="001E3E54"/>
    <w:rPr>
      <w:rFonts w:ascii="Cambria" w:hAnsi="Cambria" w:cs="Times New Roman"/>
      <w:b/>
      <w:bCs/>
      <w:sz w:val="26"/>
      <w:szCs w:val="26"/>
    </w:rPr>
  </w:style>
  <w:style w:type="paragraph" w:customStyle="1" w:styleId="titredefichenonreprisdssommaire">
    <w:name w:val="titre de fiche non repris ds sommaire"/>
    <w:basedOn w:val="Titre2"/>
    <w:rsid w:val="003C244A"/>
    <w:rPr>
      <w:caps/>
    </w:rPr>
  </w:style>
  <w:style w:type="paragraph" w:styleId="En-tte">
    <w:name w:val="header"/>
    <w:basedOn w:val="Normal"/>
    <w:link w:val="En-tteCar"/>
    <w:rsid w:val="003C244A"/>
    <w:pPr>
      <w:tabs>
        <w:tab w:val="center" w:pos="4536"/>
        <w:tab w:val="right" w:pos="9072"/>
      </w:tabs>
      <w:jc w:val="both"/>
    </w:pPr>
    <w:rPr>
      <w:rFonts w:ascii="Arial" w:hAnsi="Arial"/>
      <w:sz w:val="20"/>
    </w:rPr>
  </w:style>
  <w:style w:type="character" w:customStyle="1" w:styleId="En-tteCar">
    <w:name w:val="En-tête Car"/>
    <w:link w:val="En-tte"/>
    <w:semiHidden/>
    <w:locked/>
    <w:rsid w:val="001E3E54"/>
    <w:rPr>
      <w:rFonts w:cs="Times New Roman"/>
      <w:sz w:val="24"/>
      <w:szCs w:val="24"/>
    </w:rPr>
  </w:style>
  <w:style w:type="paragraph" w:customStyle="1" w:styleId="normalformulaire">
    <w:name w:val="normal formulaire"/>
    <w:basedOn w:val="Normal"/>
    <w:rsid w:val="003C244A"/>
    <w:pPr>
      <w:jc w:val="both"/>
    </w:pPr>
    <w:rPr>
      <w:sz w:val="16"/>
    </w:rPr>
  </w:style>
  <w:style w:type="paragraph" w:styleId="Corpsdetexte2">
    <w:name w:val="Body Text 2"/>
    <w:basedOn w:val="Normal"/>
    <w:link w:val="Corpsdetexte2Car"/>
    <w:rsid w:val="003C244A"/>
    <w:rPr>
      <w:rFonts w:ascii="Arial" w:hAnsi="Arial"/>
      <w:sz w:val="22"/>
      <w:szCs w:val="20"/>
    </w:rPr>
  </w:style>
  <w:style w:type="character" w:customStyle="1" w:styleId="Corpsdetexte2Car">
    <w:name w:val="Corps de texte 2 Car"/>
    <w:link w:val="Corpsdetexte2"/>
    <w:semiHidden/>
    <w:locked/>
    <w:rsid w:val="001E3E54"/>
    <w:rPr>
      <w:rFonts w:cs="Times New Roman"/>
      <w:sz w:val="24"/>
      <w:szCs w:val="24"/>
    </w:rPr>
  </w:style>
  <w:style w:type="paragraph" w:styleId="Retraitcorpsdetexte2">
    <w:name w:val="Body Text Indent 2"/>
    <w:basedOn w:val="Normal"/>
    <w:link w:val="Retraitcorpsdetexte2Car"/>
    <w:rsid w:val="003C244A"/>
    <w:pPr>
      <w:ind w:left="426" w:hanging="426"/>
      <w:jc w:val="both"/>
    </w:pPr>
    <w:rPr>
      <w:b/>
      <w:color w:val="008080"/>
      <w:sz w:val="20"/>
      <w:szCs w:val="20"/>
    </w:rPr>
  </w:style>
  <w:style w:type="character" w:customStyle="1" w:styleId="Retraitcorpsdetexte2Car">
    <w:name w:val="Retrait corps de texte 2 Car"/>
    <w:link w:val="Retraitcorpsdetexte2"/>
    <w:semiHidden/>
    <w:locked/>
    <w:rsid w:val="001E3E54"/>
    <w:rPr>
      <w:rFonts w:cs="Times New Roman"/>
      <w:sz w:val="24"/>
      <w:szCs w:val="24"/>
    </w:rPr>
  </w:style>
  <w:style w:type="paragraph" w:styleId="Pieddepage">
    <w:name w:val="footer"/>
    <w:basedOn w:val="Normal"/>
    <w:link w:val="PieddepageCar"/>
    <w:rsid w:val="003C244A"/>
    <w:pPr>
      <w:tabs>
        <w:tab w:val="center" w:pos="4536"/>
        <w:tab w:val="right" w:pos="9072"/>
      </w:tabs>
    </w:pPr>
  </w:style>
  <w:style w:type="character" w:customStyle="1" w:styleId="PieddepageCar">
    <w:name w:val="Pied de page Car"/>
    <w:link w:val="Pieddepage"/>
    <w:semiHidden/>
    <w:locked/>
    <w:rsid w:val="001E3E54"/>
    <w:rPr>
      <w:rFonts w:cs="Times New Roman"/>
      <w:sz w:val="24"/>
      <w:szCs w:val="24"/>
    </w:rPr>
  </w:style>
  <w:style w:type="paragraph" w:styleId="NormalWeb">
    <w:name w:val="Normal (Web)"/>
    <w:basedOn w:val="Normal"/>
    <w:rsid w:val="003C244A"/>
    <w:pPr>
      <w:spacing w:before="100" w:beforeAutospacing="1" w:after="100" w:afterAutospacing="1"/>
    </w:pPr>
    <w:rPr>
      <w:rFonts w:ascii="Arial Unicode MS" w:eastAsia="Arial Unicode MS" w:hAnsi="Arial Unicode MS" w:cs="Arial Unicode MS"/>
      <w:color w:val="000000"/>
    </w:rPr>
  </w:style>
  <w:style w:type="paragraph" w:styleId="Corpsdetexte3">
    <w:name w:val="Body Text 3"/>
    <w:basedOn w:val="Normal"/>
    <w:link w:val="Corpsdetexte3Car"/>
    <w:rsid w:val="003C244A"/>
    <w:pPr>
      <w:jc w:val="both"/>
    </w:pPr>
    <w:rPr>
      <w:rFonts w:ascii="Arial" w:hAnsi="Arial" w:cs="Arial"/>
      <w:sz w:val="22"/>
    </w:rPr>
  </w:style>
  <w:style w:type="character" w:customStyle="1" w:styleId="Corpsdetexte3Car">
    <w:name w:val="Corps de texte 3 Car"/>
    <w:link w:val="Corpsdetexte3"/>
    <w:semiHidden/>
    <w:locked/>
    <w:rsid w:val="001E3E54"/>
    <w:rPr>
      <w:rFonts w:cs="Times New Roman"/>
      <w:sz w:val="16"/>
      <w:szCs w:val="16"/>
    </w:rPr>
  </w:style>
  <w:style w:type="paragraph" w:styleId="Corpsdetexte">
    <w:name w:val="Body Text"/>
    <w:basedOn w:val="Normal"/>
    <w:link w:val="CorpsdetexteCar"/>
    <w:rsid w:val="003C244A"/>
    <w:rPr>
      <w:rFonts w:ascii="Arial" w:hAnsi="Arial" w:cs="Arial"/>
      <w:sz w:val="28"/>
    </w:rPr>
  </w:style>
  <w:style w:type="character" w:customStyle="1" w:styleId="CorpsdetexteCar">
    <w:name w:val="Corps de texte Car"/>
    <w:link w:val="Corpsdetexte"/>
    <w:semiHidden/>
    <w:locked/>
    <w:rsid w:val="001E3E54"/>
    <w:rPr>
      <w:rFonts w:cs="Times New Roman"/>
      <w:sz w:val="24"/>
      <w:szCs w:val="24"/>
    </w:rPr>
  </w:style>
  <w:style w:type="character" w:styleId="Lienhypertexte">
    <w:name w:val="Hyperlink"/>
    <w:rsid w:val="003C244A"/>
    <w:rPr>
      <w:rFonts w:cs="Times New Roman"/>
      <w:color w:val="0000FF"/>
      <w:u w:val="single"/>
    </w:rPr>
  </w:style>
  <w:style w:type="character" w:customStyle="1" w:styleId="WW8Num1z2">
    <w:name w:val="WW8Num1z2"/>
    <w:rsid w:val="003C244A"/>
    <w:rPr>
      <w:rFonts w:ascii="Wingdings" w:hAnsi="Wingdings"/>
    </w:rPr>
  </w:style>
  <w:style w:type="paragraph" w:customStyle="1" w:styleId="list-2-western">
    <w:name w:val="list-2-western"/>
    <w:basedOn w:val="Normal"/>
    <w:rsid w:val="000402EA"/>
    <w:pPr>
      <w:spacing w:after="62" w:line="100" w:lineRule="atLeast"/>
      <w:jc w:val="both"/>
    </w:pPr>
    <w:rPr>
      <w:rFonts w:ascii="Arial" w:eastAsia="Arial Unicode MS" w:hAnsi="Arial" w:cs="Arial"/>
      <w:color w:val="000000"/>
      <w:kern w:val="1"/>
      <w:lang w:val="it-IT"/>
    </w:rPr>
  </w:style>
  <w:style w:type="paragraph" w:styleId="Explorateurdedocuments">
    <w:name w:val="Document Map"/>
    <w:basedOn w:val="Normal"/>
    <w:link w:val="ExplorateurdedocumentsCar"/>
    <w:semiHidden/>
    <w:rsid w:val="00F25BC9"/>
    <w:pPr>
      <w:shd w:val="clear" w:color="auto" w:fill="000080"/>
    </w:pPr>
    <w:rPr>
      <w:rFonts w:cs="Tahoma"/>
      <w:sz w:val="20"/>
      <w:szCs w:val="20"/>
    </w:rPr>
  </w:style>
  <w:style w:type="character" w:customStyle="1" w:styleId="ExplorateurdedocumentsCar">
    <w:name w:val="Explorateur de documents Car"/>
    <w:link w:val="Explorateurdedocuments"/>
    <w:semiHidden/>
    <w:locked/>
    <w:rsid w:val="001E3E54"/>
    <w:rPr>
      <w:rFonts w:cs="Times New Roman"/>
      <w:sz w:val="2"/>
    </w:rPr>
  </w:style>
  <w:style w:type="paragraph" w:customStyle="1" w:styleId="texte">
    <w:name w:val="texte"/>
    <w:basedOn w:val="Normal"/>
    <w:rsid w:val="00D12827"/>
    <w:pPr>
      <w:suppressAutoHyphens/>
      <w:spacing w:after="120" w:line="276" w:lineRule="auto"/>
      <w:jc w:val="both"/>
      <w:textAlignment w:val="baseline"/>
    </w:pPr>
    <w:rPr>
      <w:rFonts w:ascii="EUAlbertina" w:eastAsia="Arial Unicode MS" w:hAnsi="EUAlbertina" w:cs="EUAlbertina"/>
      <w:color w:val="000000"/>
      <w:kern w:val="1"/>
      <w:lang w:val="it-IT" w:eastAsia="en-US"/>
    </w:rPr>
  </w:style>
  <w:style w:type="paragraph" w:customStyle="1" w:styleId="western">
    <w:name w:val="western"/>
    <w:basedOn w:val="Normal"/>
    <w:rsid w:val="00DA7096"/>
    <w:pPr>
      <w:spacing w:before="238" w:line="100" w:lineRule="atLeast"/>
      <w:jc w:val="both"/>
    </w:pPr>
    <w:rPr>
      <w:rFonts w:ascii="Arial" w:eastAsia="Arial Unicode MS" w:hAnsi="Arial" w:cs="Arial"/>
      <w:color w:val="000000"/>
      <w:kern w:val="1"/>
      <w:sz w:val="20"/>
      <w:szCs w:val="20"/>
      <w:lang w:val="it-IT"/>
    </w:rPr>
  </w:style>
  <w:style w:type="paragraph" w:customStyle="1" w:styleId="Standard">
    <w:name w:val="Standard"/>
    <w:rsid w:val="00C06656"/>
    <w:pPr>
      <w:tabs>
        <w:tab w:val="left" w:pos="708"/>
      </w:tabs>
      <w:suppressAutoHyphens/>
      <w:spacing w:after="200" w:line="276" w:lineRule="auto"/>
    </w:pPr>
    <w:rPr>
      <w:rFonts w:ascii="Calibri" w:eastAsia="SimSun" w:hAnsi="Calibri" w:cs="Calibri"/>
      <w:sz w:val="22"/>
      <w:szCs w:val="22"/>
      <w:lang w:eastAsia="en-US"/>
    </w:rPr>
  </w:style>
  <w:style w:type="paragraph" w:styleId="Notedebasdepage">
    <w:name w:val="footnote text"/>
    <w:basedOn w:val="Normal"/>
    <w:link w:val="NotedebasdepageCar"/>
    <w:semiHidden/>
    <w:rsid w:val="006578FC"/>
    <w:pPr>
      <w:suppressAutoHyphens/>
    </w:pPr>
    <w:rPr>
      <w:sz w:val="20"/>
    </w:rPr>
  </w:style>
  <w:style w:type="character" w:customStyle="1" w:styleId="NotedebasdepageCar">
    <w:name w:val="Note de bas de page Car"/>
    <w:link w:val="Notedebasdepage"/>
    <w:semiHidden/>
    <w:locked/>
    <w:rsid w:val="001E3E54"/>
    <w:rPr>
      <w:rFonts w:cs="Times New Roman"/>
    </w:rPr>
  </w:style>
  <w:style w:type="paragraph" w:styleId="Textedebulles">
    <w:name w:val="Balloon Text"/>
    <w:basedOn w:val="Normal"/>
    <w:link w:val="TextedebullesCar"/>
    <w:rsid w:val="000F6644"/>
    <w:rPr>
      <w:rFonts w:cs="Tahoma"/>
      <w:sz w:val="16"/>
      <w:szCs w:val="16"/>
    </w:rPr>
  </w:style>
  <w:style w:type="character" w:customStyle="1" w:styleId="TextedebullesCar">
    <w:name w:val="Texte de bulles Car"/>
    <w:link w:val="Textedebulles"/>
    <w:rsid w:val="000F6644"/>
    <w:rPr>
      <w:rFonts w:ascii="Tahoma" w:hAnsi="Tahoma" w:cs="Tahoma"/>
      <w:sz w:val="16"/>
      <w:szCs w:val="16"/>
    </w:rPr>
  </w:style>
  <w:style w:type="character" w:styleId="Marquedecommentaire">
    <w:name w:val="annotation reference"/>
    <w:rsid w:val="006F39C0"/>
    <w:rPr>
      <w:sz w:val="16"/>
      <w:szCs w:val="16"/>
    </w:rPr>
  </w:style>
  <w:style w:type="paragraph" w:styleId="Commentaire">
    <w:name w:val="annotation text"/>
    <w:basedOn w:val="Normal"/>
    <w:link w:val="CommentaireCar"/>
    <w:rsid w:val="006F39C0"/>
    <w:rPr>
      <w:sz w:val="20"/>
      <w:szCs w:val="20"/>
    </w:rPr>
  </w:style>
  <w:style w:type="character" w:customStyle="1" w:styleId="CommentaireCar">
    <w:name w:val="Commentaire Car"/>
    <w:basedOn w:val="Policepardfaut"/>
    <w:link w:val="Commentaire"/>
    <w:rsid w:val="006F39C0"/>
  </w:style>
  <w:style w:type="paragraph" w:styleId="Objetducommentaire">
    <w:name w:val="annotation subject"/>
    <w:basedOn w:val="Commentaire"/>
    <w:next w:val="Commentaire"/>
    <w:link w:val="ObjetducommentaireCar"/>
    <w:rsid w:val="006F39C0"/>
    <w:rPr>
      <w:b/>
      <w:bCs/>
    </w:rPr>
  </w:style>
  <w:style w:type="character" w:customStyle="1" w:styleId="ObjetducommentaireCar">
    <w:name w:val="Objet du commentaire Car"/>
    <w:link w:val="Objetducommentaire"/>
    <w:rsid w:val="006F39C0"/>
    <w:rPr>
      <w:b/>
      <w:bCs/>
    </w:rPr>
  </w:style>
  <w:style w:type="paragraph" w:styleId="Paragraphedeliste">
    <w:name w:val="List Paragraph"/>
    <w:basedOn w:val="Normal"/>
    <w:uiPriority w:val="34"/>
    <w:qFormat/>
    <w:rsid w:val="006F39C0"/>
    <w:pPr>
      <w:suppressAutoHyphens/>
      <w:ind w:left="708"/>
    </w:pPr>
    <w:rPr>
      <w:rFonts w:ascii="Arial" w:hAnsi="Arial" w:cs="Arial"/>
      <w:sz w:val="22"/>
      <w:szCs w:val="20"/>
    </w:rPr>
  </w:style>
  <w:style w:type="character" w:customStyle="1" w:styleId="WW8Num1z6">
    <w:name w:val="WW8Num1z6"/>
    <w:rsid w:val="009C6A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703915">
      <w:bodyDiv w:val="1"/>
      <w:marLeft w:val="0"/>
      <w:marRight w:val="0"/>
      <w:marTop w:val="0"/>
      <w:marBottom w:val="0"/>
      <w:divBdr>
        <w:top w:val="none" w:sz="0" w:space="0" w:color="auto"/>
        <w:left w:val="none" w:sz="0" w:space="0" w:color="auto"/>
        <w:bottom w:val="none" w:sz="0" w:space="0" w:color="auto"/>
        <w:right w:val="none" w:sz="0" w:space="0" w:color="auto"/>
      </w:divBdr>
    </w:div>
    <w:div w:id="318920397">
      <w:bodyDiv w:val="1"/>
      <w:marLeft w:val="0"/>
      <w:marRight w:val="0"/>
      <w:marTop w:val="0"/>
      <w:marBottom w:val="0"/>
      <w:divBdr>
        <w:top w:val="none" w:sz="0" w:space="0" w:color="auto"/>
        <w:left w:val="none" w:sz="0" w:space="0" w:color="auto"/>
        <w:bottom w:val="none" w:sz="0" w:space="0" w:color="auto"/>
        <w:right w:val="none" w:sz="0" w:space="0" w:color="auto"/>
      </w:divBdr>
    </w:div>
    <w:div w:id="1005399998">
      <w:bodyDiv w:val="1"/>
      <w:marLeft w:val="0"/>
      <w:marRight w:val="0"/>
      <w:marTop w:val="0"/>
      <w:marBottom w:val="0"/>
      <w:divBdr>
        <w:top w:val="none" w:sz="0" w:space="0" w:color="auto"/>
        <w:left w:val="none" w:sz="0" w:space="0" w:color="auto"/>
        <w:bottom w:val="none" w:sz="0" w:space="0" w:color="auto"/>
        <w:right w:val="none" w:sz="0" w:space="0" w:color="auto"/>
      </w:divBdr>
    </w:div>
    <w:div w:id="1340812168">
      <w:bodyDiv w:val="1"/>
      <w:marLeft w:val="0"/>
      <w:marRight w:val="0"/>
      <w:marTop w:val="0"/>
      <w:marBottom w:val="0"/>
      <w:divBdr>
        <w:top w:val="none" w:sz="0" w:space="0" w:color="auto"/>
        <w:left w:val="none" w:sz="0" w:space="0" w:color="auto"/>
        <w:bottom w:val="none" w:sz="0" w:space="0" w:color="auto"/>
        <w:right w:val="none" w:sz="0" w:space="0" w:color="auto"/>
      </w:divBdr>
    </w:div>
    <w:div w:id="1568685292">
      <w:bodyDiv w:val="1"/>
      <w:marLeft w:val="0"/>
      <w:marRight w:val="0"/>
      <w:marTop w:val="0"/>
      <w:marBottom w:val="0"/>
      <w:divBdr>
        <w:top w:val="none" w:sz="0" w:space="0" w:color="auto"/>
        <w:left w:val="none" w:sz="0" w:space="0" w:color="auto"/>
        <w:bottom w:val="none" w:sz="0" w:space="0" w:color="auto"/>
        <w:right w:val="none" w:sz="0" w:space="0" w:color="auto"/>
      </w:divBdr>
    </w:div>
    <w:div w:id="2114586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europe-bfc.eu"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europe-bfc.eu"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ec.europa.eu/agriculture/rural-development-2014-2020/index_fr.h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7</Pages>
  <Words>5176</Words>
  <Characters>28286</Characters>
  <Application>Microsoft Office Word</Application>
  <DocSecurity>0</DocSecurity>
  <Lines>235</Lines>
  <Paragraphs>66</Paragraphs>
  <ScaleCrop>false</ScaleCrop>
  <HeadingPairs>
    <vt:vector size="2" baseType="variant">
      <vt:variant>
        <vt:lpstr>Titre</vt:lpstr>
      </vt:variant>
      <vt:variant>
        <vt:i4>1</vt:i4>
      </vt:variant>
    </vt:vector>
  </HeadingPairs>
  <TitlesOfParts>
    <vt:vector size="1" baseType="lpstr">
      <vt:lpstr/>
    </vt:vector>
  </TitlesOfParts>
  <Company>MAAPAR</Company>
  <LinksUpToDate>false</LinksUpToDate>
  <CharactersWithSpaces>33396</CharactersWithSpaces>
  <SharedDoc>false</SharedDoc>
  <HLinks>
    <vt:vector size="18" baseType="variant">
      <vt:variant>
        <vt:i4>6029330</vt:i4>
      </vt:variant>
      <vt:variant>
        <vt:i4>12</vt:i4>
      </vt:variant>
      <vt:variant>
        <vt:i4>0</vt:i4>
      </vt:variant>
      <vt:variant>
        <vt:i4>5</vt:i4>
      </vt:variant>
      <vt:variant>
        <vt:lpwstr>http://europe-bfc.eu/</vt:lpwstr>
      </vt:variant>
      <vt:variant>
        <vt:lpwstr/>
      </vt:variant>
      <vt:variant>
        <vt:i4>7536718</vt:i4>
      </vt:variant>
      <vt:variant>
        <vt:i4>9</vt:i4>
      </vt:variant>
      <vt:variant>
        <vt:i4>0</vt:i4>
      </vt:variant>
      <vt:variant>
        <vt:i4>5</vt:i4>
      </vt:variant>
      <vt:variant>
        <vt:lpwstr>http://ec.europa.eu/agriculture/rural-development-2014-2020/index_fr.htm</vt:lpwstr>
      </vt:variant>
      <vt:variant>
        <vt:lpwstr/>
      </vt:variant>
      <vt:variant>
        <vt:i4>6029387</vt:i4>
      </vt:variant>
      <vt:variant>
        <vt:i4>6</vt:i4>
      </vt:variant>
      <vt:variant>
        <vt:i4>0</vt:i4>
      </vt:variant>
      <vt:variant>
        <vt:i4>5</vt:i4>
      </vt:variant>
      <vt:variant>
        <vt:lpwstr>http://www.europe-bfc.eu/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DGFAR</dc:creator>
  <cp:lastModifiedBy>KOCH MARINA</cp:lastModifiedBy>
  <cp:revision>3</cp:revision>
  <cp:lastPrinted>2016-04-07T08:42:00Z</cp:lastPrinted>
  <dcterms:created xsi:type="dcterms:W3CDTF">2021-03-01T16:40:00Z</dcterms:created>
  <dcterms:modified xsi:type="dcterms:W3CDTF">2021-03-02T14:53:00Z</dcterms:modified>
</cp:coreProperties>
</file>